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1A1" w:rsidRDefault="00E831A1" w:rsidP="00E831A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Утверждаю:</w:t>
      </w:r>
    </w:p>
    <w:p w:rsidR="00E831A1" w:rsidRDefault="00E831A1" w:rsidP="00E831A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31A1" w:rsidRDefault="00E831A1" w:rsidP="00E831A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Директор школы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Махматханова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Д.А.</w:t>
      </w:r>
    </w:p>
    <w:p w:rsidR="00E831A1" w:rsidRDefault="00E831A1" w:rsidP="00E831A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31A1" w:rsidRDefault="00E831A1" w:rsidP="00E831A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31A1" w:rsidRDefault="00E831A1" w:rsidP="00E831A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31A1" w:rsidRDefault="00E831A1" w:rsidP="00291F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31A1" w:rsidRDefault="00E831A1" w:rsidP="00291F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31A1" w:rsidRDefault="00E831A1" w:rsidP="00E831A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 w:rsidRPr="00E831A1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МБОУ «ООШ с. </w:t>
      </w:r>
      <w:proofErr w:type="spellStart"/>
      <w:r w:rsidRPr="00E831A1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Девлатби-Хутор</w:t>
      </w:r>
      <w:proofErr w:type="spellEnd"/>
      <w:r w:rsidRPr="00E831A1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»</w:t>
      </w:r>
    </w:p>
    <w:p w:rsidR="00E831A1" w:rsidRPr="00E831A1" w:rsidRDefault="00E831A1" w:rsidP="00E831A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proofErr w:type="spellStart"/>
      <w:r w:rsidRPr="00E831A1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Ножай-Юртовского</w:t>
      </w:r>
      <w:proofErr w:type="spellEnd"/>
      <w:r w:rsidRPr="00E831A1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района ЧР</w:t>
      </w:r>
    </w:p>
    <w:p w:rsidR="00E831A1" w:rsidRPr="00B4135F" w:rsidRDefault="00E831A1" w:rsidP="00E831A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31A1" w:rsidRDefault="00E831A1" w:rsidP="00E831A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31A1" w:rsidRPr="00E831A1" w:rsidRDefault="00E831A1" w:rsidP="00AD0B9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 w:rsidRPr="00E831A1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План мероприятий</w:t>
      </w:r>
    </w:p>
    <w:p w:rsidR="00E831A1" w:rsidRPr="00E831A1" w:rsidRDefault="00E831A1" w:rsidP="00E831A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</w:p>
    <w:p w:rsidR="00E831A1" w:rsidRPr="00E831A1" w:rsidRDefault="00E831A1" w:rsidP="00AD0B9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 w:rsidRPr="00E831A1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в рамках </w:t>
      </w:r>
      <w:proofErr w:type="gramStart"/>
      <w:r w:rsidRPr="00E831A1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объявленного</w:t>
      </w:r>
      <w:proofErr w:type="gramEnd"/>
    </w:p>
    <w:p w:rsidR="00E831A1" w:rsidRPr="00E831A1" w:rsidRDefault="00E831A1" w:rsidP="00E831A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</w:p>
    <w:p w:rsidR="00E831A1" w:rsidRPr="00E831A1" w:rsidRDefault="00E831A1" w:rsidP="00AD0B9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 w:rsidRPr="00E831A1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с</w:t>
      </w:r>
      <w:r w:rsidR="00AD0B98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 </w:t>
      </w:r>
      <w:r w:rsidRPr="00E831A1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1</w:t>
      </w:r>
      <w:r w:rsidR="00975E90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 </w:t>
      </w:r>
      <w:r w:rsidRPr="00E831A1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по 30 октября</w:t>
      </w:r>
    </w:p>
    <w:p w:rsidR="00576E3F" w:rsidRDefault="00576E3F" w:rsidP="00576E3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6E3F" w:rsidRPr="00576E3F" w:rsidRDefault="00576E3F" w:rsidP="00576E3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72"/>
          <w:szCs w:val="72"/>
        </w:rPr>
      </w:pPr>
      <w:r w:rsidRPr="00576E3F">
        <w:rPr>
          <w:rFonts w:ascii="Times New Roman" w:eastAsia="Times New Roman" w:hAnsi="Times New Roman" w:cs="Times New Roman"/>
          <w:b/>
          <w:color w:val="000000"/>
          <w:sz w:val="72"/>
          <w:szCs w:val="72"/>
        </w:rPr>
        <w:t>Месячника Школьных Библиотек</w:t>
      </w:r>
    </w:p>
    <w:p w:rsidR="00E831A1" w:rsidRPr="00E831A1" w:rsidRDefault="00E831A1" w:rsidP="00E831A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</w:p>
    <w:p w:rsidR="00E831A1" w:rsidRPr="00E831A1" w:rsidRDefault="00E831A1" w:rsidP="00E831A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</w:p>
    <w:p w:rsidR="00AD0B98" w:rsidRDefault="00AD0B98" w:rsidP="00E831A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</w:p>
    <w:p w:rsidR="00AD0B98" w:rsidRDefault="00AD0B98" w:rsidP="00E831A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</w:p>
    <w:p w:rsidR="00AD0B98" w:rsidRDefault="00AD0B98" w:rsidP="00E831A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</w:p>
    <w:p w:rsidR="00AD0B98" w:rsidRDefault="00AD0B98" w:rsidP="00E831A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</w:p>
    <w:p w:rsidR="00AD0B98" w:rsidRDefault="00AD0B98" w:rsidP="00E831A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</w:p>
    <w:p w:rsidR="00E831A1" w:rsidRPr="00E831A1" w:rsidRDefault="00E831A1" w:rsidP="00E831A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 w:rsidRPr="00E831A1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201</w:t>
      </w:r>
      <w:r w:rsidR="00781274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9</w:t>
      </w:r>
      <w:r w:rsidRPr="00E831A1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 года</w:t>
      </w: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.</w:t>
      </w:r>
    </w:p>
    <w:p w:rsidR="00E831A1" w:rsidRPr="00E831A1" w:rsidRDefault="00E831A1" w:rsidP="00E831A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831A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E831A1" w:rsidRDefault="00E831A1" w:rsidP="00291F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31A1" w:rsidRDefault="00E831A1" w:rsidP="00291F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31A1" w:rsidRDefault="00E831A1" w:rsidP="00291F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31A1" w:rsidRDefault="00E831A1" w:rsidP="00291F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31A1" w:rsidRDefault="00E831A1" w:rsidP="00291F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31A1" w:rsidRDefault="00E831A1" w:rsidP="00291F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6E3F" w:rsidRDefault="00576E3F" w:rsidP="00576E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91F6C" w:rsidRPr="00B4135F" w:rsidRDefault="00291F6C" w:rsidP="00576E3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«ООШ с. </w:t>
      </w:r>
      <w:proofErr w:type="spellStart"/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Девлатби-Хутор</w:t>
      </w:r>
      <w:proofErr w:type="spellEnd"/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proofErr w:type="spellStart"/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Ножай-Юртовского</w:t>
      </w:r>
      <w:proofErr w:type="spellEnd"/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 ЧР</w:t>
      </w:r>
    </w:p>
    <w:p w:rsidR="00291F6C" w:rsidRPr="00B4135F" w:rsidRDefault="00291F6C" w:rsidP="00291F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91F6C" w:rsidRPr="00B4135F" w:rsidRDefault="00291F6C" w:rsidP="00291F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План мероприятий</w:t>
      </w:r>
    </w:p>
    <w:p w:rsidR="00F85DB1" w:rsidRPr="00B4135F" w:rsidRDefault="00291F6C" w:rsidP="00291F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43C13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рамках объявленного</w:t>
      </w:r>
      <w:r w:rsidR="00F85DB1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с1по 30 октября 201</w:t>
      </w:r>
      <w:r w:rsidR="00781274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F85DB1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</w:p>
    <w:p w:rsidR="00F85DB1" w:rsidRPr="00B4135F" w:rsidRDefault="00E831A1" w:rsidP="00E831A1">
      <w:pPr>
        <w:shd w:val="clear" w:color="auto" w:fill="FFFFFF"/>
        <w:tabs>
          <w:tab w:val="left" w:pos="4195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843C13" w:rsidRPr="00B4135F" w:rsidRDefault="00843C13" w:rsidP="00291F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Месячника Школьных Библиотек</w:t>
      </w:r>
    </w:p>
    <w:p w:rsidR="00291F6C" w:rsidRPr="00B4135F" w:rsidRDefault="00291F6C" w:rsidP="00843C1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-918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84"/>
        <w:gridCol w:w="5995"/>
        <w:gridCol w:w="1694"/>
        <w:gridCol w:w="1916"/>
      </w:tblGrid>
      <w:tr w:rsidR="00843C13" w:rsidRPr="00B4135F" w:rsidTr="00291F6C">
        <w:trPr>
          <w:trHeight w:val="1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291F6C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мероприятия</w:t>
            </w:r>
          </w:p>
        </w:tc>
        <w:tc>
          <w:tcPr>
            <w:tcW w:w="16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9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240" w:lineRule="auto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</w:t>
            </w:r>
          </w:p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proofErr w:type="spellEnd"/>
          </w:p>
        </w:tc>
      </w:tr>
      <w:tr w:rsidR="00843C13" w:rsidRPr="00B4135F" w:rsidTr="00291F6C">
        <w:trPr>
          <w:trHeight w:val="1"/>
        </w:trPr>
        <w:tc>
          <w:tcPr>
            <w:tcW w:w="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291F6C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Объявление о начале ММШБ, знакомство с планом проведения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Библиотекарь</w:t>
            </w:r>
          </w:p>
        </w:tc>
      </w:tr>
      <w:tr w:rsidR="00843C13" w:rsidRPr="00B4135F" w:rsidTr="00291F6C">
        <w:trPr>
          <w:trHeight w:val="1"/>
        </w:trPr>
        <w:tc>
          <w:tcPr>
            <w:tcW w:w="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291F6C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781274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Библиотечный урок «Знакомство с библиотекой»(</w:t>
            </w:r>
            <w:r w:rsidR="007812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Библиотекарь, актив библиотеки</w:t>
            </w:r>
          </w:p>
        </w:tc>
      </w:tr>
    </w:tbl>
    <w:p w:rsidR="00843C13" w:rsidRPr="00B4135F" w:rsidRDefault="00843C13" w:rsidP="00843C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Ind w:w="-918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84"/>
        <w:gridCol w:w="5978"/>
        <w:gridCol w:w="1711"/>
        <w:gridCol w:w="1916"/>
      </w:tblGrid>
      <w:tr w:rsidR="00843C13" w:rsidRPr="00B4135F" w:rsidTr="00291F6C">
        <w:trPr>
          <w:trHeight w:val="1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291F6C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after="0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стенда « Октябрь - международный месячник </w:t>
            </w:r>
            <w:hyperlink r:id="rId5" w:tooltip="Школьные библиотеки" w:history="1">
              <w:r w:rsidRPr="00B4135F">
                <w:rPr>
                  <w:rFonts w:ascii="Times New Roman" w:eastAsia="Times New Roman" w:hAnsi="Times New Roman" w:cs="Times New Roman"/>
                  <w:color w:val="743399"/>
                  <w:sz w:val="24"/>
                  <w:szCs w:val="24"/>
                </w:rPr>
                <w:t>школьных библиотек</w:t>
              </w:r>
            </w:hyperlink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1-7</w:t>
            </w:r>
          </w:p>
        </w:tc>
        <w:tc>
          <w:tcPr>
            <w:tcW w:w="19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Библиотекарь, актив библиотеки</w:t>
            </w:r>
          </w:p>
        </w:tc>
      </w:tr>
      <w:tr w:rsidR="00843C13" w:rsidRPr="00B4135F" w:rsidTr="00291F6C">
        <w:trPr>
          <w:trHeight w:val="1"/>
        </w:trPr>
        <w:tc>
          <w:tcPr>
            <w:tcW w:w="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291F6C" w:rsidP="00843C13">
            <w:pPr>
              <w:spacing w:after="0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акции «Подари библиотеке книгу»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всего месяца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Библиотекарь</w:t>
            </w:r>
          </w:p>
        </w:tc>
      </w:tr>
      <w:tr w:rsidR="00843C13" w:rsidRPr="00B4135F" w:rsidTr="00291F6C">
        <w:trPr>
          <w:trHeight w:val="1"/>
        </w:trPr>
        <w:tc>
          <w:tcPr>
            <w:tcW w:w="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291F6C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291F6C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«Лучший читатель»(2-</w:t>
            </w:r>
            <w:r w:rsidR="00291F6C"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  <w:proofErr w:type="spellStart"/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Библиотекарь, актив библиотеки</w:t>
            </w:r>
          </w:p>
        </w:tc>
      </w:tr>
      <w:tr w:rsidR="00843C13" w:rsidRPr="00B4135F" w:rsidTr="00291F6C">
        <w:trPr>
          <w:trHeight w:val="1"/>
        </w:trPr>
        <w:tc>
          <w:tcPr>
            <w:tcW w:w="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291F6C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Библиотечный урок « Как создают книгу»(1-4 </w:t>
            </w:r>
            <w:proofErr w:type="spellStart"/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Библиотекарь</w:t>
            </w:r>
          </w:p>
        </w:tc>
      </w:tr>
      <w:tr w:rsidR="00843C13" w:rsidRPr="00B4135F" w:rsidTr="00291F6C">
        <w:trPr>
          <w:trHeight w:val="1"/>
        </w:trPr>
        <w:tc>
          <w:tcPr>
            <w:tcW w:w="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291F6C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291F6C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фантазий на тему «Библиотека будущего»(4-</w:t>
            </w:r>
            <w:r w:rsidR="00291F6C"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кл.)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Библиотекарь</w:t>
            </w:r>
          </w:p>
        </w:tc>
      </w:tr>
      <w:tr w:rsidR="00843C13" w:rsidRPr="00B4135F" w:rsidTr="00291F6C">
        <w:trPr>
          <w:trHeight w:val="1"/>
        </w:trPr>
        <w:tc>
          <w:tcPr>
            <w:tcW w:w="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291F6C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5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Литературная эстафета «Через книги к здоровью»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Библиотекарь, актив библиотеки</w:t>
            </w:r>
          </w:p>
        </w:tc>
      </w:tr>
      <w:tr w:rsidR="00843C13" w:rsidRPr="00B4135F" w:rsidTr="00291F6C">
        <w:trPr>
          <w:trHeight w:val="1"/>
        </w:trPr>
        <w:tc>
          <w:tcPr>
            <w:tcW w:w="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</w:t>
            </w:r>
            <w:proofErr w:type="gramStart"/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 Каким вы видите школьного библиотекаря ХХ! века?»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Библиотекарь, актив библиотеки</w:t>
            </w:r>
          </w:p>
        </w:tc>
      </w:tr>
      <w:tr w:rsidR="00843C13" w:rsidRPr="00B4135F" w:rsidTr="00291F6C">
        <w:trPr>
          <w:trHeight w:val="1"/>
        </w:trPr>
        <w:tc>
          <w:tcPr>
            <w:tcW w:w="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Подведение итогов, поощрение активных участников, актива библиотеки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C13" w:rsidRPr="00B4135F" w:rsidRDefault="00843C13" w:rsidP="00843C13">
            <w:pPr>
              <w:spacing w:before="346" w:after="415" w:line="1" w:lineRule="atLeast"/>
              <w:ind w:left="28" w:right="2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Библиотекарь, актив библиотеки</w:t>
            </w:r>
          </w:p>
        </w:tc>
      </w:tr>
    </w:tbl>
    <w:p w:rsidR="00291F6C" w:rsidRPr="00B4135F" w:rsidRDefault="00291F6C" w:rsidP="00843C1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3C13" w:rsidRPr="00B4135F" w:rsidRDefault="00843C13" w:rsidP="00843C1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="00F85DB1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оперативном </w:t>
      </w: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совещании</w:t>
      </w:r>
      <w:r w:rsidR="00F85DB1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завуче </w:t>
      </w: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учител</w:t>
      </w:r>
      <w:r w:rsidR="00F85DB1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я были ознакомлены</w:t>
      </w: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планом </w:t>
      </w:r>
      <w:r w:rsidR="00F85DB1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мероприятий, </w:t>
      </w:r>
      <w:proofErr w:type="gramStart"/>
      <w:r w:rsidR="00F85DB1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посвящённый</w:t>
      </w:r>
      <w:proofErr w:type="gramEnd"/>
      <w:r w:rsidR="00F85DB1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«Месячнику школьных библиотек»,</w:t>
      </w: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43C13" w:rsidRPr="00B4135F" w:rsidRDefault="00843C13" w:rsidP="00843C13">
      <w:pPr>
        <w:shd w:val="clear" w:color="auto" w:fill="FFFFFF"/>
        <w:spacing w:before="346" w:after="41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В фойе школы был оформлен плакат «Месячник школьных библиотек»,</w:t>
      </w:r>
      <w:r w:rsidR="00117F61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где можно познакомиться с планом ММШБ, календарем знаменательных дат. Здесь также есть рубрика «Это интересно», объявления конкурсов в рамках месячника.</w:t>
      </w:r>
    </w:p>
    <w:p w:rsidR="00843C13" w:rsidRPr="00B4135F" w:rsidRDefault="00843C13" w:rsidP="00843C1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В начале Месячника были объявлены несколько творческих конкурсов: юного иллюстратора среди учащихся 1-7 классов, конкурс фантазий на тему</w:t>
      </w:r>
      <w:proofErr w:type="gramStart"/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«Библиотека будущего» среди 4- </w:t>
      </w:r>
      <w:hyperlink r:id="rId6" w:tooltip="7 класс" w:history="1">
        <w:r w:rsidRPr="00B4135F">
          <w:rPr>
            <w:rFonts w:ascii="Times New Roman" w:eastAsia="Times New Roman" w:hAnsi="Times New Roman" w:cs="Times New Roman"/>
            <w:color w:val="743399"/>
            <w:sz w:val="24"/>
            <w:szCs w:val="24"/>
          </w:rPr>
          <w:t>7 классов</w:t>
        </w:r>
      </w:hyperlink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 и конкурс на лучшую презентацию любимой книги среди 7-</w:t>
      </w:r>
      <w:r w:rsidR="00291F6C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классов. В проведении творческих конкурсов помогали преподаватели </w:t>
      </w:r>
      <w:proofErr w:type="gramStart"/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, учителя </w:t>
      </w:r>
      <w:hyperlink r:id="rId7" w:tooltip="Начальные классы" w:history="1">
        <w:r w:rsidRPr="00B4135F">
          <w:rPr>
            <w:rFonts w:ascii="Times New Roman" w:eastAsia="Times New Roman" w:hAnsi="Times New Roman" w:cs="Times New Roman"/>
            <w:color w:val="743399"/>
            <w:sz w:val="24"/>
            <w:szCs w:val="24"/>
          </w:rPr>
          <w:t>начальных классов</w:t>
        </w:r>
      </w:hyperlink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hyperlink r:id="rId8" w:tooltip="Классные руководители" w:history="1">
        <w:r w:rsidRPr="00B4135F">
          <w:rPr>
            <w:rFonts w:ascii="Times New Roman" w:eastAsia="Times New Roman" w:hAnsi="Times New Roman" w:cs="Times New Roman"/>
            <w:color w:val="743399"/>
            <w:sz w:val="24"/>
            <w:szCs w:val="24"/>
          </w:rPr>
          <w:t>классные руководители</w:t>
        </w:r>
      </w:hyperlink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. Выставки рисунков были организованы в</w:t>
      </w:r>
      <w:r w:rsidR="00291F6C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фойе школы</w:t>
      </w: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43C13" w:rsidRPr="00B4135F" w:rsidRDefault="00843C13" w:rsidP="00843C13">
      <w:pPr>
        <w:shd w:val="clear" w:color="auto" w:fill="FFFFFF"/>
        <w:spacing w:before="346" w:after="41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начальных</w:t>
      </w:r>
      <w:proofErr w:type="gramEnd"/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клаасах</w:t>
      </w:r>
      <w:proofErr w:type="spellEnd"/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были проведены заочные путешествия по маршруту изготовления книги. Для первоклассников был проведен библиотечный урок «Знакомство с библиотекой» с участием актива библиотеки.</w:t>
      </w:r>
    </w:p>
    <w:p w:rsidR="00843C13" w:rsidRPr="00B4135F" w:rsidRDefault="00843C13" w:rsidP="00843C13">
      <w:pPr>
        <w:shd w:val="clear" w:color="auto" w:fill="FFFFFF"/>
        <w:spacing w:before="346" w:after="41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К юбилейным датам была проведена викторина по сказке «Аленький цветочек» с использованием презентации. Дети были очень активны, вспоминали события сказки и отвечали на вопросы. Некоторые узнали что-то новое, что при чтении сказки упустили. Также был организован кинолекторий по сказке «Сказка о потерянном времени» для учащихся 5-6 классов.</w:t>
      </w:r>
    </w:p>
    <w:p w:rsidR="00843C13" w:rsidRPr="00B4135F" w:rsidRDefault="00843C13" w:rsidP="00843C13">
      <w:pPr>
        <w:shd w:val="clear" w:color="auto" w:fill="FFFFFF"/>
        <w:spacing w:before="346" w:after="41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Интересно прошла литературная эстафета, где дети перевоплощались то в Кота Леопольда, то в Бабу-Ягу, то в Золушку. Заодно вспомнили героев сказок, а также развивали свои двигательные способности.</w:t>
      </w:r>
    </w:p>
    <w:p w:rsidR="00843C13" w:rsidRPr="00B4135F" w:rsidRDefault="00843C13" w:rsidP="00843C1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был проведен конкурс чтецов для учащихся 2-5 классов. Победителями стали ученик </w:t>
      </w:r>
      <w:hyperlink r:id="rId9" w:tooltip="3 класс" w:history="1">
        <w:r w:rsidR="00781274">
          <w:rPr>
            <w:rFonts w:ascii="Times New Roman" w:eastAsia="Times New Roman" w:hAnsi="Times New Roman" w:cs="Times New Roman"/>
            <w:color w:val="743399"/>
            <w:sz w:val="24"/>
            <w:szCs w:val="24"/>
          </w:rPr>
          <w:t>4</w:t>
        </w:r>
        <w:r w:rsidRPr="00B4135F">
          <w:rPr>
            <w:rFonts w:ascii="Times New Roman" w:eastAsia="Times New Roman" w:hAnsi="Times New Roman" w:cs="Times New Roman"/>
            <w:color w:val="743399"/>
            <w:sz w:val="24"/>
            <w:szCs w:val="24"/>
          </w:rPr>
          <w:t xml:space="preserve"> класса</w:t>
        </w:r>
      </w:hyperlink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Джабаева</w:t>
      </w:r>
      <w:proofErr w:type="spellEnd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Малхазни</w:t>
      </w:r>
      <w:proofErr w:type="spellEnd"/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ученица </w:t>
      </w:r>
      <w:hyperlink r:id="rId10" w:tooltip="5 класс" w:history="1">
        <w:r w:rsidR="00781274">
          <w:rPr>
            <w:rFonts w:ascii="Times New Roman" w:eastAsia="Times New Roman" w:hAnsi="Times New Roman" w:cs="Times New Roman"/>
            <w:color w:val="743399"/>
            <w:sz w:val="24"/>
            <w:szCs w:val="24"/>
          </w:rPr>
          <w:t>7</w:t>
        </w:r>
        <w:r w:rsidRPr="00B4135F">
          <w:rPr>
            <w:rFonts w:ascii="Times New Roman" w:eastAsia="Times New Roman" w:hAnsi="Times New Roman" w:cs="Times New Roman"/>
            <w:color w:val="743399"/>
            <w:sz w:val="24"/>
            <w:szCs w:val="24"/>
          </w:rPr>
          <w:t xml:space="preserve"> класса</w:t>
        </w:r>
      </w:hyperlink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Болатханова</w:t>
      </w:r>
      <w:proofErr w:type="spellEnd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Хадижат</w:t>
      </w:r>
      <w:proofErr w:type="spellEnd"/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43C13" w:rsidRPr="00B4135F" w:rsidRDefault="00843C13" w:rsidP="00843C13">
      <w:pPr>
        <w:shd w:val="clear" w:color="auto" w:fill="FFFFFF"/>
        <w:spacing w:before="346" w:after="41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Подведены итоги творческих конкурсов. Лучшими художественными работами признаны рисунки</w:t>
      </w:r>
    </w:p>
    <w:p w:rsidR="00843C13" w:rsidRPr="00B4135F" w:rsidRDefault="00843C13" w:rsidP="00843C13">
      <w:pPr>
        <w:shd w:val="clear" w:color="auto" w:fill="FFFFFF"/>
        <w:spacing w:before="346" w:after="41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учениц</w:t>
      </w:r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81274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</w:t>
      </w:r>
      <w:proofErr w:type="spellStart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Болатханова</w:t>
      </w:r>
      <w:proofErr w:type="spellEnd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Хадижат</w:t>
      </w:r>
      <w:proofErr w:type="spellEnd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(1 место)</w:t>
      </w:r>
      <w:proofErr w:type="gramStart"/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Джабаева</w:t>
      </w:r>
      <w:proofErr w:type="spellEnd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Малхазни</w:t>
      </w:r>
      <w:proofErr w:type="spellEnd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78127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класс) и </w:t>
      </w: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Джабаева</w:t>
      </w:r>
      <w:proofErr w:type="spellEnd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Совдат</w:t>
      </w:r>
      <w:proofErr w:type="spellEnd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781274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класс)</w:t>
      </w: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 место), ученика </w:t>
      </w:r>
      <w:r w:rsidR="0078127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</w:t>
      </w:r>
      <w:proofErr w:type="spellStart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Джабаева</w:t>
      </w:r>
      <w:proofErr w:type="spellEnd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Ясмина</w:t>
      </w:r>
      <w:proofErr w:type="spellEnd"/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(3 место)</w:t>
      </w:r>
    </w:p>
    <w:p w:rsidR="00843C13" w:rsidRPr="00B4135F" w:rsidRDefault="00843C13" w:rsidP="00843C1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Призерами конкурса сочинений «Библиотека будущего» стали ученица </w:t>
      </w:r>
      <w:r w:rsidR="00781274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</w:t>
      </w:r>
      <w:proofErr w:type="spellStart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Болатханова</w:t>
      </w:r>
      <w:proofErr w:type="spellEnd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Хадижат</w:t>
      </w:r>
      <w:proofErr w:type="spellEnd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место), ученик </w:t>
      </w:r>
      <w:r w:rsidR="00781274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</w:t>
      </w:r>
      <w:proofErr w:type="spellStart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Хатуев</w:t>
      </w:r>
      <w:proofErr w:type="spellEnd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Тимерлан</w:t>
      </w:r>
      <w:proofErr w:type="spellEnd"/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ученица </w:t>
      </w:r>
      <w:r w:rsidR="0078127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</w:t>
      </w:r>
      <w:proofErr w:type="spellStart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Джабаева</w:t>
      </w:r>
      <w:proofErr w:type="spellEnd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Амина</w:t>
      </w: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 место), ученица </w:t>
      </w:r>
      <w:hyperlink r:id="rId11" w:tooltip="6 класс" w:history="1">
        <w:r w:rsidR="00781274">
          <w:rPr>
            <w:rFonts w:ascii="Times New Roman" w:eastAsia="Times New Roman" w:hAnsi="Times New Roman" w:cs="Times New Roman"/>
            <w:color w:val="743399"/>
            <w:sz w:val="24"/>
            <w:szCs w:val="24"/>
          </w:rPr>
          <w:t>8</w:t>
        </w:r>
        <w:r w:rsidRPr="00B4135F">
          <w:rPr>
            <w:rFonts w:ascii="Times New Roman" w:eastAsia="Times New Roman" w:hAnsi="Times New Roman" w:cs="Times New Roman"/>
            <w:color w:val="743399"/>
            <w:sz w:val="24"/>
            <w:szCs w:val="24"/>
          </w:rPr>
          <w:t xml:space="preserve"> класса</w:t>
        </w:r>
      </w:hyperlink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Джабаева</w:t>
      </w:r>
      <w:proofErr w:type="spellEnd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>Совдат</w:t>
      </w:r>
      <w:proofErr w:type="spellEnd"/>
      <w:r w:rsidR="00FF7425"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41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(3 место).</w:t>
      </w:r>
    </w:p>
    <w:p w:rsidR="00843C13" w:rsidRPr="00B4135F" w:rsidRDefault="00843C13" w:rsidP="00843C13">
      <w:pPr>
        <w:shd w:val="clear" w:color="auto" w:fill="FFFFFF"/>
        <w:spacing w:before="346" w:after="415" w:line="240" w:lineRule="auto"/>
        <w:textAlignment w:val="baseline"/>
        <w:rPr>
          <w:ins w:id="0" w:author="Unknown"/>
          <w:rFonts w:ascii="Times New Roman" w:eastAsia="Times New Roman" w:hAnsi="Times New Roman" w:cs="Times New Roman"/>
          <w:sz w:val="24"/>
          <w:szCs w:val="24"/>
        </w:rPr>
      </w:pPr>
      <w:ins w:id="1" w:author="Unknown">
        <w:r w:rsidRPr="00B4135F">
          <w:rPr>
            <w:rFonts w:ascii="Times New Roman" w:eastAsia="Times New Roman" w:hAnsi="Times New Roman" w:cs="Times New Roman"/>
            <w:sz w:val="24"/>
            <w:szCs w:val="24"/>
          </w:rPr>
          <w:t xml:space="preserve">В течение октября продолжалась объявленная в рамках Международного месячника Акция «Подари книгу библиотеке». На сегодняшний день в дар школьной библиотеке передано </w:t>
        </w:r>
      </w:ins>
      <w:r w:rsidR="00FF7425" w:rsidRPr="00B4135F">
        <w:rPr>
          <w:rFonts w:ascii="Times New Roman" w:eastAsia="Times New Roman" w:hAnsi="Times New Roman" w:cs="Times New Roman"/>
          <w:sz w:val="24"/>
          <w:szCs w:val="24"/>
        </w:rPr>
        <w:t>12</w:t>
      </w:r>
      <w:ins w:id="2" w:author="Unknown">
        <w:r w:rsidRPr="00B4135F">
          <w:rPr>
            <w:rFonts w:ascii="Times New Roman" w:eastAsia="Times New Roman" w:hAnsi="Times New Roman" w:cs="Times New Roman"/>
            <w:sz w:val="24"/>
            <w:szCs w:val="24"/>
          </w:rPr>
          <w:t xml:space="preserve"> книг.</w:t>
        </w:r>
      </w:ins>
    </w:p>
    <w:p w:rsidR="00843C13" w:rsidRPr="00B4135F" w:rsidRDefault="00843C13" w:rsidP="00843C13">
      <w:pPr>
        <w:shd w:val="clear" w:color="auto" w:fill="FFFFFF"/>
        <w:spacing w:before="346" w:after="415" w:line="240" w:lineRule="auto"/>
        <w:textAlignment w:val="baseline"/>
        <w:rPr>
          <w:ins w:id="3" w:author="Unknown"/>
          <w:rFonts w:ascii="Times New Roman" w:eastAsia="Times New Roman" w:hAnsi="Times New Roman" w:cs="Times New Roman"/>
          <w:sz w:val="24"/>
          <w:szCs w:val="24"/>
        </w:rPr>
      </w:pPr>
      <w:ins w:id="4" w:author="Unknown">
        <w:r w:rsidRPr="00B4135F">
          <w:rPr>
            <w:rFonts w:ascii="Times New Roman" w:eastAsia="Times New Roman" w:hAnsi="Times New Roman" w:cs="Times New Roman"/>
            <w:sz w:val="24"/>
            <w:szCs w:val="24"/>
          </w:rPr>
          <w:t xml:space="preserve">Благодарственным письмом за подаренные библиотеке книги </w:t>
        </w:r>
        <w:proofErr w:type="gramStart"/>
        <w:r w:rsidRPr="00B4135F">
          <w:rPr>
            <w:rFonts w:ascii="Times New Roman" w:eastAsia="Times New Roman" w:hAnsi="Times New Roman" w:cs="Times New Roman"/>
            <w:sz w:val="24"/>
            <w:szCs w:val="24"/>
          </w:rPr>
          <w:t>награжден</w:t>
        </w:r>
        <w:proofErr w:type="gramEnd"/>
        <w:r w:rsidRPr="00B4135F">
          <w:rPr>
            <w:rFonts w:ascii="Times New Roman" w:eastAsia="Times New Roman" w:hAnsi="Times New Roman" w:cs="Times New Roman"/>
            <w:sz w:val="24"/>
            <w:szCs w:val="24"/>
          </w:rPr>
          <w:t xml:space="preserve"> учени</w:t>
        </w:r>
      </w:ins>
      <w:r w:rsidR="00FF7425" w:rsidRPr="00B4135F">
        <w:rPr>
          <w:rFonts w:ascii="Times New Roman" w:eastAsia="Times New Roman" w:hAnsi="Times New Roman" w:cs="Times New Roman"/>
          <w:color w:val="7F7F7F" w:themeColor="text1" w:themeTint="80"/>
          <w:sz w:val="24"/>
          <w:szCs w:val="24"/>
        </w:rPr>
        <w:t>ца</w:t>
      </w:r>
      <w:ins w:id="5" w:author="Unknown">
        <w:r w:rsidRPr="00B4135F">
          <w:rPr>
            <w:rFonts w:ascii="Times New Roman" w:eastAsia="Times New Roman" w:hAnsi="Times New Roman" w:cs="Times New Roman"/>
            <w:sz w:val="24"/>
            <w:szCs w:val="24"/>
          </w:rPr>
          <w:t xml:space="preserve"> 7 класса </w:t>
        </w:r>
      </w:ins>
      <w:proofErr w:type="spellStart"/>
      <w:r w:rsidR="00FF7425" w:rsidRPr="00B4135F">
        <w:rPr>
          <w:rFonts w:ascii="Times New Roman" w:eastAsia="Times New Roman" w:hAnsi="Times New Roman" w:cs="Times New Roman"/>
          <w:color w:val="7F7F7F" w:themeColor="text1" w:themeTint="80"/>
          <w:sz w:val="24"/>
          <w:szCs w:val="24"/>
        </w:rPr>
        <w:t>Болатханова</w:t>
      </w:r>
      <w:proofErr w:type="spellEnd"/>
      <w:r w:rsidR="00FF7425" w:rsidRPr="00B4135F">
        <w:rPr>
          <w:rFonts w:ascii="Times New Roman" w:eastAsia="Times New Roman" w:hAnsi="Times New Roman" w:cs="Times New Roman"/>
          <w:color w:val="7F7F7F" w:themeColor="text1" w:themeTint="80"/>
          <w:sz w:val="24"/>
          <w:szCs w:val="24"/>
        </w:rPr>
        <w:t xml:space="preserve"> Марьям</w:t>
      </w:r>
      <w:ins w:id="6" w:author="Unknown">
        <w:r w:rsidRPr="00B4135F">
          <w:rPr>
            <w:rFonts w:ascii="Times New Roman" w:eastAsia="Times New Roman" w:hAnsi="Times New Roman" w:cs="Times New Roman"/>
            <w:sz w:val="24"/>
            <w:szCs w:val="24"/>
          </w:rPr>
          <w:t>. Выражена благодарность остальным, кто подарил библиотеке книги.</w:t>
        </w:r>
      </w:ins>
    </w:p>
    <w:p w:rsidR="00843C13" w:rsidRPr="00B4135F" w:rsidRDefault="00843C13" w:rsidP="00843C13">
      <w:pPr>
        <w:shd w:val="clear" w:color="auto" w:fill="FFFFFF"/>
        <w:spacing w:before="346" w:after="415" w:line="240" w:lineRule="auto"/>
        <w:textAlignment w:val="baseline"/>
        <w:rPr>
          <w:ins w:id="7" w:author="Unknown"/>
          <w:rFonts w:ascii="Times New Roman" w:eastAsia="Times New Roman" w:hAnsi="Times New Roman" w:cs="Times New Roman"/>
          <w:sz w:val="24"/>
          <w:szCs w:val="24"/>
        </w:rPr>
      </w:pPr>
      <w:ins w:id="8" w:author="Unknown">
        <w:r w:rsidRPr="00B4135F">
          <w:rPr>
            <w:rFonts w:ascii="Times New Roman" w:eastAsia="Times New Roman" w:hAnsi="Times New Roman" w:cs="Times New Roman"/>
            <w:sz w:val="24"/>
            <w:szCs w:val="24"/>
          </w:rPr>
          <w:t>По итогам этой акции в конце октября оформлена выставка «Эти книги подарили нам вы».</w:t>
        </w:r>
      </w:ins>
    </w:p>
    <w:p w:rsidR="00843C13" w:rsidRPr="00B4135F" w:rsidRDefault="00843C13" w:rsidP="00843C13">
      <w:pPr>
        <w:shd w:val="clear" w:color="auto" w:fill="FFFFFF"/>
        <w:spacing w:before="346" w:after="415" w:line="240" w:lineRule="auto"/>
        <w:textAlignment w:val="baseline"/>
        <w:rPr>
          <w:ins w:id="9" w:author="Unknown"/>
          <w:rFonts w:ascii="Times New Roman" w:eastAsia="Times New Roman" w:hAnsi="Times New Roman" w:cs="Times New Roman"/>
          <w:sz w:val="24"/>
          <w:szCs w:val="24"/>
        </w:rPr>
      </w:pPr>
      <w:ins w:id="10" w:author="Unknown">
        <w:r w:rsidRPr="00B4135F">
          <w:rPr>
            <w:rFonts w:ascii="Times New Roman" w:eastAsia="Times New Roman" w:hAnsi="Times New Roman" w:cs="Times New Roman"/>
            <w:sz w:val="24"/>
            <w:szCs w:val="24"/>
          </w:rPr>
          <w:t>На линейке торжественно были награждены победители и активные участники библиотечных мероприятий грамотами и благодарственными письмами.</w:t>
        </w:r>
      </w:ins>
    </w:p>
    <w:p w:rsidR="00843C13" w:rsidRPr="00B4135F" w:rsidRDefault="00843C13" w:rsidP="007D0839">
      <w:pPr>
        <w:pStyle w:val="p1"/>
        <w:shd w:val="clear" w:color="auto" w:fill="FFFFFF"/>
        <w:spacing w:before="29" w:beforeAutospacing="0" w:after="29" w:afterAutospacing="0"/>
        <w:jc w:val="center"/>
        <w:rPr>
          <w:rStyle w:val="s1"/>
          <w:b/>
          <w:bCs/>
          <w:color w:val="000000" w:themeColor="text1"/>
        </w:rPr>
      </w:pPr>
    </w:p>
    <w:p w:rsidR="00843C13" w:rsidRPr="00B4135F" w:rsidRDefault="00843C13" w:rsidP="007D0839">
      <w:pPr>
        <w:pStyle w:val="p1"/>
        <w:shd w:val="clear" w:color="auto" w:fill="FFFFFF"/>
        <w:spacing w:before="29" w:beforeAutospacing="0" w:after="29" w:afterAutospacing="0"/>
        <w:jc w:val="center"/>
        <w:rPr>
          <w:rStyle w:val="s1"/>
          <w:b/>
          <w:bCs/>
          <w:color w:val="000000" w:themeColor="text1"/>
        </w:rPr>
      </w:pPr>
    </w:p>
    <w:p w:rsidR="00843C13" w:rsidRPr="00B4135F" w:rsidRDefault="00843C13" w:rsidP="007D0839">
      <w:pPr>
        <w:pStyle w:val="p1"/>
        <w:shd w:val="clear" w:color="auto" w:fill="FFFFFF"/>
        <w:spacing w:before="29" w:beforeAutospacing="0" w:after="29" w:afterAutospacing="0"/>
        <w:jc w:val="center"/>
        <w:rPr>
          <w:rStyle w:val="s1"/>
          <w:b/>
          <w:bCs/>
          <w:color w:val="000000" w:themeColor="text1"/>
        </w:rPr>
      </w:pPr>
    </w:p>
    <w:p w:rsidR="00843C13" w:rsidRPr="00B4135F" w:rsidRDefault="00843C13" w:rsidP="007D0839">
      <w:pPr>
        <w:pStyle w:val="p1"/>
        <w:shd w:val="clear" w:color="auto" w:fill="FFFFFF"/>
        <w:spacing w:before="29" w:beforeAutospacing="0" w:after="29" w:afterAutospacing="0"/>
        <w:jc w:val="center"/>
        <w:rPr>
          <w:rStyle w:val="s1"/>
          <w:b/>
          <w:bCs/>
          <w:color w:val="000000" w:themeColor="text1"/>
        </w:rPr>
      </w:pPr>
    </w:p>
    <w:p w:rsidR="007D0839" w:rsidRPr="00B4135F" w:rsidRDefault="007D0839" w:rsidP="007D0839">
      <w:pPr>
        <w:pStyle w:val="p1"/>
        <w:shd w:val="clear" w:color="auto" w:fill="FFFFFF"/>
        <w:spacing w:before="29" w:beforeAutospacing="0" w:after="29" w:afterAutospacing="0"/>
        <w:jc w:val="center"/>
        <w:rPr>
          <w:color w:val="000000" w:themeColor="text1"/>
        </w:rPr>
      </w:pPr>
      <w:r w:rsidRPr="00B4135F">
        <w:rPr>
          <w:rStyle w:val="s1"/>
          <w:b/>
          <w:bCs/>
          <w:color w:val="000000" w:themeColor="text1"/>
        </w:rPr>
        <w:t xml:space="preserve">Библиотечный урок в </w:t>
      </w:r>
      <w:r w:rsidR="00781274">
        <w:rPr>
          <w:rStyle w:val="s1"/>
          <w:b/>
          <w:bCs/>
          <w:color w:val="000000" w:themeColor="text1"/>
        </w:rPr>
        <w:t>1</w:t>
      </w:r>
      <w:r w:rsidRPr="00B4135F">
        <w:rPr>
          <w:rStyle w:val="s1"/>
          <w:b/>
          <w:bCs/>
          <w:color w:val="000000" w:themeColor="text1"/>
        </w:rPr>
        <w:t xml:space="preserve"> классе.</w:t>
      </w:r>
    </w:p>
    <w:p w:rsidR="007D0839" w:rsidRPr="00B4135F" w:rsidRDefault="007D0839" w:rsidP="007D0839">
      <w:pPr>
        <w:pStyle w:val="p1"/>
        <w:shd w:val="clear" w:color="auto" w:fill="FFFFFF"/>
        <w:spacing w:before="29" w:beforeAutospacing="0" w:after="29" w:afterAutospacing="0"/>
        <w:jc w:val="center"/>
        <w:rPr>
          <w:color w:val="000000" w:themeColor="text1"/>
        </w:rPr>
      </w:pPr>
      <w:r w:rsidRPr="00B4135F">
        <w:rPr>
          <w:rStyle w:val="s2"/>
          <w:b/>
          <w:bCs/>
          <w:color w:val="000000" w:themeColor="text1"/>
          <w:u w:val="single"/>
        </w:rPr>
        <w:t>Тема</w:t>
      </w:r>
      <w:r w:rsidRPr="00B4135F">
        <w:rPr>
          <w:rStyle w:val="s1"/>
          <w:b/>
          <w:bCs/>
          <w:color w:val="000000" w:themeColor="text1"/>
        </w:rPr>
        <w:t>: Знакомство с библиотекой.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2"/>
          <w:b/>
          <w:bCs/>
          <w:color w:val="000000" w:themeColor="text1"/>
          <w:u w:val="single"/>
        </w:rPr>
        <w:t>Цели:</w:t>
      </w:r>
      <w:r w:rsidRPr="00B4135F">
        <w:rPr>
          <w:rStyle w:val="apple-converted-space"/>
          <w:b/>
          <w:bCs/>
          <w:color w:val="000000" w:themeColor="text1"/>
          <w:u w:val="single"/>
        </w:rPr>
        <w:t> </w:t>
      </w:r>
      <w:r w:rsidRPr="00B4135F">
        <w:rPr>
          <w:rStyle w:val="s3"/>
          <w:color w:val="000000" w:themeColor="text1"/>
        </w:rPr>
        <w:t>Дать учащимся первых классов базовые понятия по основам библиотечно-библиографической грамотности «библиотека», «книжный фонд», «читальный зал», «абонемент»;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3"/>
          <w:color w:val="000000" w:themeColor="text1"/>
        </w:rPr>
        <w:t>Формировать и закреплять первичные навыки самообслуживания в условиях школьной библиотеки.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2"/>
          <w:b/>
          <w:bCs/>
          <w:color w:val="000000" w:themeColor="text1"/>
          <w:u w:val="single"/>
        </w:rPr>
        <w:t>Задача:</w:t>
      </w:r>
      <w:r w:rsidRPr="00B4135F">
        <w:rPr>
          <w:rStyle w:val="apple-converted-space"/>
          <w:color w:val="000000" w:themeColor="text1"/>
        </w:rPr>
        <w:t> </w:t>
      </w:r>
      <w:r w:rsidRPr="00B4135F">
        <w:rPr>
          <w:rStyle w:val="s3"/>
          <w:color w:val="000000" w:themeColor="text1"/>
        </w:rPr>
        <w:t>Вызвать у школьников интерес к книге, научить их ориентироваться в библиотечном пространстве, обучить правилам пользования библиотекой.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1"/>
          <w:b/>
          <w:bCs/>
          <w:color w:val="000000" w:themeColor="text1"/>
        </w:rPr>
        <w:t> </w:t>
      </w:r>
      <w:r w:rsidRPr="00B4135F">
        <w:rPr>
          <w:rStyle w:val="s2"/>
          <w:b/>
          <w:bCs/>
          <w:color w:val="000000" w:themeColor="text1"/>
          <w:u w:val="single"/>
        </w:rPr>
        <w:t>Содержание темы:</w:t>
      </w:r>
      <w:r w:rsidRPr="00B4135F">
        <w:rPr>
          <w:rStyle w:val="apple-converted-space"/>
          <w:color w:val="000000" w:themeColor="text1"/>
          <w:u w:val="single"/>
        </w:rPr>
        <w:t> </w:t>
      </w:r>
      <w:r w:rsidRPr="00B4135F">
        <w:rPr>
          <w:rStyle w:val="s3"/>
          <w:color w:val="000000" w:themeColor="text1"/>
        </w:rPr>
        <w:t>Экскурсия по библиотеке, правила пользования библиотекой, знакомство с фондом, тематическими полками, книжными выставками, просмотр имеющихся в библиотеке  периодических изданий для начальной школы.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2"/>
          <w:b/>
          <w:bCs/>
          <w:color w:val="000000" w:themeColor="text1"/>
          <w:u w:val="single"/>
        </w:rPr>
        <w:t>Форма проведения</w:t>
      </w:r>
      <w:r w:rsidRPr="00B4135F">
        <w:rPr>
          <w:rStyle w:val="s1"/>
          <w:b/>
          <w:bCs/>
          <w:color w:val="000000" w:themeColor="text1"/>
        </w:rPr>
        <w:t>:</w:t>
      </w:r>
      <w:r w:rsidRPr="00B4135F">
        <w:rPr>
          <w:rStyle w:val="apple-converted-space"/>
          <w:color w:val="000000" w:themeColor="text1"/>
        </w:rPr>
        <w:t> </w:t>
      </w:r>
      <w:r w:rsidRPr="00B4135F">
        <w:rPr>
          <w:rStyle w:val="s3"/>
          <w:color w:val="000000" w:themeColor="text1"/>
        </w:rPr>
        <w:t xml:space="preserve">Рассказ о библиотеке, беседа о книгах, просмотр красочных изданий книг и журналов, игра «Узнай любимых героев», викторина для </w:t>
      </w:r>
      <w:proofErr w:type="gramStart"/>
      <w:r w:rsidRPr="00B4135F">
        <w:rPr>
          <w:rStyle w:val="s3"/>
          <w:color w:val="000000" w:themeColor="text1"/>
        </w:rPr>
        <w:t>закрепления</w:t>
      </w:r>
      <w:proofErr w:type="gramEnd"/>
      <w:r w:rsidRPr="00B4135F">
        <w:rPr>
          <w:rStyle w:val="s3"/>
          <w:color w:val="000000" w:themeColor="text1"/>
        </w:rPr>
        <w:t xml:space="preserve"> услышанного на уроке.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2"/>
          <w:b/>
          <w:bCs/>
          <w:color w:val="000000" w:themeColor="text1"/>
          <w:u w:val="single"/>
        </w:rPr>
        <w:t>Оборудование: выставка детских книг</w:t>
      </w:r>
    </w:p>
    <w:p w:rsidR="007D0839" w:rsidRPr="00B4135F" w:rsidRDefault="007D0839" w:rsidP="007D0839">
      <w:pPr>
        <w:pStyle w:val="p1"/>
        <w:shd w:val="clear" w:color="auto" w:fill="FFFFFF"/>
        <w:spacing w:before="29" w:beforeAutospacing="0" w:after="29" w:afterAutospacing="0"/>
        <w:rPr>
          <w:rStyle w:val="s2"/>
          <w:b/>
          <w:bCs/>
          <w:color w:val="000000" w:themeColor="text1"/>
          <w:u w:val="single"/>
        </w:rPr>
      </w:pPr>
      <w:r w:rsidRPr="00B4135F">
        <w:rPr>
          <w:rStyle w:val="s2"/>
          <w:b/>
          <w:bCs/>
          <w:color w:val="000000" w:themeColor="text1"/>
          <w:u w:val="single"/>
        </w:rPr>
        <w:t>Ход урока</w:t>
      </w:r>
    </w:p>
    <w:p w:rsidR="007D0839" w:rsidRPr="00B4135F" w:rsidRDefault="007D0839" w:rsidP="007D0839">
      <w:pPr>
        <w:pStyle w:val="p1"/>
        <w:shd w:val="clear" w:color="auto" w:fill="FFFFFF"/>
        <w:spacing w:before="29" w:beforeAutospacing="0" w:after="29" w:afterAutospacing="0"/>
        <w:jc w:val="both"/>
        <w:rPr>
          <w:color w:val="000000" w:themeColor="text1"/>
        </w:rPr>
      </w:pP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rStyle w:val="s3"/>
          <w:color w:val="000000" w:themeColor="text1"/>
        </w:rPr>
      </w:pPr>
      <w:r w:rsidRPr="00B4135F">
        <w:rPr>
          <w:rStyle w:val="s3"/>
          <w:color w:val="000000" w:themeColor="text1"/>
        </w:rPr>
        <w:t xml:space="preserve">- Здравствуйте, ребята! Сегодня вы гости нашей школьной библиотеки, в гостях у своих друзей. Друзья – это книги. Книги встречают нас с самого раннего детства и сопровождают нас всю жизнь, они заставляют нас совершенствоваться. Огромный мир, </w:t>
      </w:r>
      <w:r w:rsidRPr="00B4135F">
        <w:rPr>
          <w:rStyle w:val="s3"/>
          <w:color w:val="000000" w:themeColor="text1"/>
        </w:rPr>
        <w:lastRenderedPageBreak/>
        <w:t>заманчивый и разнообразный, врывается к нам в комнату со страниц любимых книг. Человек, любящий, умеющий читать – счастливый человек. Он окружен множеством умных, добрых и верных друзей.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rStyle w:val="s3"/>
          <w:color w:val="000000" w:themeColor="text1"/>
        </w:rPr>
      </w:pPr>
      <w:r w:rsidRPr="00B4135F">
        <w:rPr>
          <w:rStyle w:val="s3"/>
          <w:color w:val="000000" w:themeColor="text1"/>
        </w:rPr>
        <w:t xml:space="preserve">   А теперь ребята, отгадайте загадку.</w:t>
      </w: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left="300" w:right="300"/>
        <w:rPr>
          <w:color w:val="000000" w:themeColor="text1"/>
        </w:rPr>
      </w:pPr>
      <w:r w:rsidRPr="00B4135F">
        <w:rPr>
          <w:bCs/>
          <w:color w:val="000000" w:themeColor="text1"/>
        </w:rPr>
        <w:t>Снаружи смотришь -</w:t>
      </w: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left="300" w:right="300"/>
        <w:rPr>
          <w:color w:val="000000" w:themeColor="text1"/>
        </w:rPr>
      </w:pPr>
      <w:r w:rsidRPr="00B4135F">
        <w:rPr>
          <w:bCs/>
          <w:color w:val="000000" w:themeColor="text1"/>
        </w:rPr>
        <w:t>Дом, как дом,</w:t>
      </w:r>
      <w:r w:rsidRPr="00B4135F">
        <w:rPr>
          <w:bCs/>
          <w:color w:val="000000" w:themeColor="text1"/>
        </w:rPr>
        <w:br/>
        <w:t>Но нет жильцов обычных в нём.</w:t>
      </w:r>
      <w:r w:rsidRPr="00B4135F">
        <w:rPr>
          <w:bCs/>
          <w:color w:val="000000" w:themeColor="text1"/>
        </w:rPr>
        <w:br/>
        <w:t>В нём книги интересные</w:t>
      </w:r>
      <w:proofErr w:type="gramStart"/>
      <w:r w:rsidRPr="00B4135F">
        <w:rPr>
          <w:bCs/>
          <w:color w:val="000000" w:themeColor="text1"/>
        </w:rPr>
        <w:br/>
        <w:t>С</w:t>
      </w:r>
      <w:proofErr w:type="gramEnd"/>
      <w:r w:rsidRPr="00B4135F">
        <w:rPr>
          <w:bCs/>
          <w:color w:val="000000" w:themeColor="text1"/>
        </w:rPr>
        <w:t>тоят рядами тесными.</w:t>
      </w:r>
      <w:r w:rsidRPr="00B4135F">
        <w:rPr>
          <w:bCs/>
          <w:color w:val="000000" w:themeColor="text1"/>
        </w:rPr>
        <w:br/>
        <w:t>На длинных полках</w:t>
      </w:r>
      <w:proofErr w:type="gramStart"/>
      <w:r w:rsidRPr="00B4135F">
        <w:rPr>
          <w:bCs/>
          <w:color w:val="000000" w:themeColor="text1"/>
        </w:rPr>
        <w:br/>
        <w:t>В</w:t>
      </w:r>
      <w:proofErr w:type="gramEnd"/>
      <w:r w:rsidRPr="00B4135F">
        <w:rPr>
          <w:bCs/>
          <w:color w:val="000000" w:themeColor="text1"/>
        </w:rPr>
        <w:t>доль стены</w:t>
      </w:r>
      <w:r w:rsidRPr="00B4135F">
        <w:rPr>
          <w:bCs/>
          <w:color w:val="000000" w:themeColor="text1"/>
        </w:rPr>
        <w:br/>
        <w:t>Вместились сказки старины,</w:t>
      </w:r>
      <w:r w:rsidRPr="00B4135F">
        <w:rPr>
          <w:bCs/>
          <w:color w:val="000000" w:themeColor="text1"/>
        </w:rPr>
        <w:br/>
        <w:t xml:space="preserve">И </w:t>
      </w:r>
      <w:proofErr w:type="spellStart"/>
      <w:r w:rsidRPr="00B4135F">
        <w:rPr>
          <w:bCs/>
          <w:color w:val="000000" w:themeColor="text1"/>
        </w:rPr>
        <w:t>Черномор</w:t>
      </w:r>
      <w:proofErr w:type="spellEnd"/>
      <w:r w:rsidRPr="00B4135F">
        <w:rPr>
          <w:bCs/>
          <w:color w:val="000000" w:themeColor="text1"/>
        </w:rPr>
        <w:t>,</w:t>
      </w:r>
      <w:r w:rsidRPr="00B4135F">
        <w:rPr>
          <w:bCs/>
          <w:color w:val="000000" w:themeColor="text1"/>
        </w:rPr>
        <w:br/>
        <w:t xml:space="preserve">И царь </w:t>
      </w:r>
      <w:proofErr w:type="spellStart"/>
      <w:r w:rsidRPr="00B4135F">
        <w:rPr>
          <w:bCs/>
          <w:color w:val="000000" w:themeColor="text1"/>
        </w:rPr>
        <w:t>Гвидон</w:t>
      </w:r>
      <w:proofErr w:type="spellEnd"/>
      <w:r w:rsidRPr="00B4135F">
        <w:rPr>
          <w:bCs/>
          <w:color w:val="000000" w:themeColor="text1"/>
        </w:rPr>
        <w:t>,</w:t>
      </w:r>
      <w:r w:rsidRPr="00B4135F">
        <w:rPr>
          <w:bCs/>
          <w:color w:val="000000" w:themeColor="text1"/>
        </w:rPr>
        <w:br/>
        <w:t xml:space="preserve">И добрый дед </w:t>
      </w:r>
      <w:proofErr w:type="spellStart"/>
      <w:r w:rsidRPr="00B4135F">
        <w:rPr>
          <w:bCs/>
          <w:color w:val="000000" w:themeColor="text1"/>
        </w:rPr>
        <w:t>Мазай</w:t>
      </w:r>
      <w:proofErr w:type="spellEnd"/>
      <w:r w:rsidRPr="00B4135F">
        <w:rPr>
          <w:bCs/>
          <w:color w:val="000000" w:themeColor="text1"/>
        </w:rPr>
        <w:t>...</w:t>
      </w:r>
      <w:r w:rsidRPr="00B4135F">
        <w:rPr>
          <w:bCs/>
          <w:color w:val="000000" w:themeColor="text1"/>
        </w:rPr>
        <w:br/>
        <w:t>Как называют этот дом?</w:t>
      </w:r>
      <w:r w:rsidRPr="00B4135F">
        <w:rPr>
          <w:bCs/>
          <w:color w:val="000000" w:themeColor="text1"/>
        </w:rPr>
        <w:br/>
      </w:r>
      <w:proofErr w:type="gramStart"/>
      <w:r w:rsidRPr="00B4135F">
        <w:rPr>
          <w:bCs/>
          <w:color w:val="000000" w:themeColor="text1"/>
        </w:rPr>
        <w:t>Попробуй</w:t>
      </w:r>
      <w:proofErr w:type="gramEnd"/>
      <w:r w:rsidRPr="00B4135F">
        <w:rPr>
          <w:bCs/>
          <w:color w:val="000000" w:themeColor="text1"/>
        </w:rPr>
        <w:t xml:space="preserve"> угадай!</w:t>
      </w:r>
      <w:r w:rsidRPr="00B4135F">
        <w:rPr>
          <w:bCs/>
          <w:color w:val="000000" w:themeColor="text1"/>
        </w:rPr>
        <w:br/>
      </w:r>
      <w:r w:rsidRPr="00B4135F">
        <w:rPr>
          <w:bCs/>
          <w:i/>
          <w:iCs/>
          <w:color w:val="000000" w:themeColor="text1"/>
        </w:rPr>
        <w:t>(Библиотека.)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color w:val="000000" w:themeColor="text1"/>
        </w:rPr>
        <w:t xml:space="preserve"> </w:t>
      </w:r>
      <w:proofErr w:type="spellStart"/>
      <w:proofErr w:type="gramStart"/>
      <w:r w:rsidRPr="00B4135F">
        <w:rPr>
          <w:color w:val="000000" w:themeColor="text1"/>
        </w:rPr>
        <w:t>Правильно-библиотека</w:t>
      </w:r>
      <w:proofErr w:type="spellEnd"/>
      <w:proofErr w:type="gramEnd"/>
      <w:r w:rsidRPr="00B4135F">
        <w:rPr>
          <w:color w:val="000000" w:themeColor="text1"/>
        </w:rPr>
        <w:t>!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3"/>
          <w:color w:val="000000" w:themeColor="text1"/>
        </w:rPr>
        <w:t>- Что же такое библиотека? Объясните значение этого слова</w:t>
      </w:r>
      <w:proofErr w:type="gramStart"/>
      <w:r w:rsidRPr="00B4135F">
        <w:rPr>
          <w:rStyle w:val="s3"/>
          <w:color w:val="000000" w:themeColor="text1"/>
        </w:rPr>
        <w:t>?(</w:t>
      </w:r>
      <w:proofErr w:type="gramEnd"/>
      <w:r w:rsidRPr="00B4135F">
        <w:rPr>
          <w:rStyle w:val="s3"/>
          <w:color w:val="000000" w:themeColor="text1"/>
        </w:rPr>
        <w:t>выслушать ответы детей)  В переводе с греческого - это книгохранилище («</w:t>
      </w:r>
      <w:proofErr w:type="spellStart"/>
      <w:r w:rsidRPr="00B4135F">
        <w:rPr>
          <w:rStyle w:val="s3"/>
          <w:color w:val="000000" w:themeColor="text1"/>
        </w:rPr>
        <w:t>библио</w:t>
      </w:r>
      <w:proofErr w:type="spellEnd"/>
      <w:r w:rsidRPr="00B4135F">
        <w:rPr>
          <w:rStyle w:val="s3"/>
          <w:color w:val="000000" w:themeColor="text1"/>
        </w:rPr>
        <w:t>»– книга, «</w:t>
      </w:r>
      <w:proofErr w:type="spellStart"/>
      <w:r w:rsidRPr="00B4135F">
        <w:rPr>
          <w:rStyle w:val="s3"/>
          <w:color w:val="000000" w:themeColor="text1"/>
        </w:rPr>
        <w:t>тека</w:t>
      </w:r>
      <w:proofErr w:type="spellEnd"/>
      <w:r w:rsidRPr="00B4135F">
        <w:rPr>
          <w:rStyle w:val="s3"/>
          <w:color w:val="000000" w:themeColor="text1"/>
        </w:rPr>
        <w:t xml:space="preserve">» – хранить). А </w:t>
      </w:r>
      <w:proofErr w:type="gramStart"/>
      <w:r w:rsidRPr="00B4135F">
        <w:rPr>
          <w:rStyle w:val="s3"/>
          <w:color w:val="000000" w:themeColor="text1"/>
        </w:rPr>
        <w:t>знаете</w:t>
      </w:r>
      <w:proofErr w:type="gramEnd"/>
      <w:r w:rsidRPr="00B4135F">
        <w:rPr>
          <w:rStyle w:val="s3"/>
          <w:color w:val="000000" w:themeColor="text1"/>
        </w:rPr>
        <w:t xml:space="preserve"> сколько лет существует в мире библиотека? Почти 5 тысяч лет! Ещё бумагу не изобрели, а библиотеки уже были. Что же в них хранили? Книги! В Египте – </w:t>
      </w:r>
      <w:proofErr w:type="gramStart"/>
      <w:r w:rsidRPr="00B4135F">
        <w:rPr>
          <w:rStyle w:val="s3"/>
          <w:color w:val="000000" w:themeColor="text1"/>
        </w:rPr>
        <w:t>написанные</w:t>
      </w:r>
      <w:proofErr w:type="gramEnd"/>
      <w:r w:rsidRPr="00B4135F">
        <w:rPr>
          <w:rStyle w:val="s3"/>
          <w:color w:val="000000" w:themeColor="text1"/>
        </w:rPr>
        <w:t xml:space="preserve"> на папирусе, в Междуречье – выцарапанные на глиняных табличках. В Инди</w:t>
      </w:r>
      <w:proofErr w:type="gramStart"/>
      <w:r w:rsidRPr="00B4135F">
        <w:rPr>
          <w:rStyle w:val="s3"/>
          <w:color w:val="000000" w:themeColor="text1"/>
        </w:rPr>
        <w:t>и-</w:t>
      </w:r>
      <w:proofErr w:type="gramEnd"/>
      <w:r w:rsidRPr="00B4135F">
        <w:rPr>
          <w:rStyle w:val="s3"/>
          <w:color w:val="000000" w:themeColor="text1"/>
        </w:rPr>
        <w:t xml:space="preserve"> составленные из нарезанных пальмовых листьев, в Китае – свитки из шёлка. Некоторые из них сохранились и до наших дней. Их теперь бережно хранят в самых крупных библиотеках</w:t>
      </w:r>
      <w:r w:rsidRPr="00B4135F">
        <w:rPr>
          <w:rStyle w:val="s5"/>
          <w:color w:val="000000" w:themeColor="text1"/>
        </w:rPr>
        <w:t>.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rStyle w:val="s3"/>
          <w:color w:val="000000" w:themeColor="text1"/>
        </w:rPr>
      </w:pPr>
      <w:r w:rsidRPr="00B4135F">
        <w:rPr>
          <w:color w:val="000000" w:themeColor="text1"/>
        </w:rPr>
        <w:t>Видите, как</w:t>
      </w:r>
      <w:r w:rsidRPr="00B4135F">
        <w:rPr>
          <w:rStyle w:val="apple-converted-space"/>
          <w:color w:val="000000" w:themeColor="text1"/>
        </w:rPr>
        <w:t> </w:t>
      </w:r>
      <w:r w:rsidRPr="00B4135F">
        <w:rPr>
          <w:rStyle w:val="s3"/>
          <w:color w:val="000000" w:themeColor="text1"/>
        </w:rPr>
        <w:t>много у нас книг? Но книги в библиотеке не только хранят, но и выдают читать на дом. В нашей библиотеке имеется  абонемент и читальный зал. Что такое абонемент? (ответы детей)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3"/>
          <w:color w:val="000000" w:themeColor="text1"/>
        </w:rPr>
        <w:t>Место, где выдают книги на дом. Каждому из вас я заведу читательский формуляр (показать), в который будут записываться те книги, которые вы выберете для домашнего чтения  (показать стеллажи с книгами).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3"/>
          <w:color w:val="000000" w:themeColor="text1"/>
        </w:rPr>
        <w:t>А вот эти книги и журналы читаются здесь. Здесь можно работать с книгой, выбрать нужный материал – это</w:t>
      </w:r>
      <w:r w:rsidRPr="00B4135F">
        <w:rPr>
          <w:rStyle w:val="apple-converted-space"/>
          <w:color w:val="000000" w:themeColor="text1"/>
        </w:rPr>
        <w:t> </w:t>
      </w:r>
      <w:r w:rsidRPr="00B4135F">
        <w:rPr>
          <w:rStyle w:val="s1"/>
          <w:b/>
          <w:bCs/>
          <w:color w:val="000000" w:themeColor="text1"/>
        </w:rPr>
        <w:t>читальный зал</w:t>
      </w:r>
      <w:r w:rsidRPr="00B4135F">
        <w:rPr>
          <w:rStyle w:val="s3"/>
          <w:color w:val="000000" w:themeColor="text1"/>
        </w:rPr>
        <w:t>.</w:t>
      </w:r>
    </w:p>
    <w:p w:rsidR="00DA6C34" w:rsidRPr="00B4135F" w:rsidRDefault="00DA6C34" w:rsidP="007D0839">
      <w:pPr>
        <w:pStyle w:val="p2"/>
        <w:shd w:val="clear" w:color="auto" w:fill="FFFFFF"/>
        <w:spacing w:before="29" w:beforeAutospacing="0" w:after="29" w:afterAutospacing="0"/>
        <w:rPr>
          <w:rStyle w:val="s3"/>
          <w:color w:val="000000" w:themeColor="text1"/>
        </w:rPr>
      </w:pPr>
    </w:p>
    <w:p w:rsidR="00DA6C34" w:rsidRPr="00B4135F" w:rsidRDefault="00DA6C34" w:rsidP="007D0839">
      <w:pPr>
        <w:pStyle w:val="p2"/>
        <w:shd w:val="clear" w:color="auto" w:fill="FFFFFF"/>
        <w:spacing w:before="29" w:beforeAutospacing="0" w:after="29" w:afterAutospacing="0"/>
        <w:rPr>
          <w:rStyle w:val="s3"/>
          <w:color w:val="000000" w:themeColor="text1"/>
        </w:rPr>
        <w:sectPr w:rsidR="00DA6C34" w:rsidRPr="00B4135F" w:rsidSect="00E831A1"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3"/>
          <w:color w:val="000000" w:themeColor="text1"/>
        </w:rPr>
        <w:lastRenderedPageBreak/>
        <w:t>«В читальном зале тишина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3"/>
          <w:color w:val="000000" w:themeColor="text1"/>
        </w:rPr>
        <w:t xml:space="preserve">Нам особенно </w:t>
      </w:r>
      <w:proofErr w:type="gramStart"/>
      <w:r w:rsidRPr="00B4135F">
        <w:rPr>
          <w:rStyle w:val="s3"/>
          <w:color w:val="000000" w:themeColor="text1"/>
        </w:rPr>
        <w:t>нужна</w:t>
      </w:r>
      <w:proofErr w:type="gramEnd"/>
      <w:r w:rsidRPr="00B4135F">
        <w:rPr>
          <w:rStyle w:val="s3"/>
          <w:color w:val="000000" w:themeColor="text1"/>
        </w:rPr>
        <w:t>.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3"/>
          <w:color w:val="000000" w:themeColor="text1"/>
        </w:rPr>
        <w:t>Уходите разговоры,-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3"/>
          <w:color w:val="000000" w:themeColor="text1"/>
        </w:rPr>
        <w:t>В вестибюли, в коридоры!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3"/>
          <w:color w:val="000000" w:themeColor="text1"/>
        </w:rPr>
        <w:t>Не мешайте нам читать –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3"/>
          <w:color w:val="000000" w:themeColor="text1"/>
        </w:rPr>
        <w:t>Фантазировать, мечтать.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3"/>
          <w:color w:val="000000" w:themeColor="text1"/>
        </w:rPr>
        <w:lastRenderedPageBreak/>
        <w:t>В тишине библиотечной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3"/>
          <w:color w:val="000000" w:themeColor="text1"/>
        </w:rPr>
        <w:t>Каждый слышит голоса,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3"/>
          <w:color w:val="000000" w:themeColor="text1"/>
        </w:rPr>
        <w:t>Речи птичьи, человечьи,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3"/>
          <w:color w:val="000000" w:themeColor="text1"/>
        </w:rPr>
        <w:t>В каждой книге – чудеса!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3"/>
          <w:color w:val="000000" w:themeColor="text1"/>
        </w:rPr>
        <w:t>И, конечно, тишина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3"/>
          <w:color w:val="000000" w:themeColor="text1"/>
        </w:rPr>
        <w:t>Здесь особенно нужна».</w:t>
      </w:r>
    </w:p>
    <w:p w:rsidR="00DA6C34" w:rsidRPr="00B4135F" w:rsidRDefault="00DA6C34" w:rsidP="007D0839">
      <w:pPr>
        <w:pStyle w:val="p2"/>
        <w:shd w:val="clear" w:color="auto" w:fill="FFFFFF"/>
        <w:spacing w:before="29" w:beforeAutospacing="0" w:after="29" w:afterAutospacing="0"/>
        <w:rPr>
          <w:rStyle w:val="s3"/>
          <w:color w:val="000000" w:themeColor="text1"/>
        </w:rPr>
        <w:sectPr w:rsidR="00DA6C34" w:rsidRPr="00B4135F" w:rsidSect="00E831A1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DA6C34" w:rsidRPr="00B4135F" w:rsidRDefault="00DA6C34" w:rsidP="007D0839">
      <w:pPr>
        <w:pStyle w:val="p2"/>
        <w:shd w:val="clear" w:color="auto" w:fill="FFFFFF"/>
        <w:spacing w:before="29" w:beforeAutospacing="0" w:after="29" w:afterAutospacing="0"/>
        <w:rPr>
          <w:rStyle w:val="s3"/>
          <w:color w:val="000000" w:themeColor="text1"/>
        </w:rPr>
      </w:pP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3"/>
          <w:color w:val="000000" w:themeColor="text1"/>
        </w:rPr>
        <w:t>- Какие детские журналы, вы знаете? Какие журналы выписывают вам, родители?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3"/>
          <w:color w:val="000000" w:themeColor="text1"/>
        </w:rPr>
        <w:t>С этими книгами (показать полки со справочным фондом и отдельные наиболее красочные издания справочной литературы для учеников начальной школы) ребята работают, когда им дает задание учитель. Эти книги называются –</w:t>
      </w:r>
      <w:r w:rsidRPr="00B4135F">
        <w:rPr>
          <w:rStyle w:val="apple-converted-space"/>
          <w:color w:val="000000" w:themeColor="text1"/>
        </w:rPr>
        <w:t> </w:t>
      </w:r>
      <w:r w:rsidRPr="00B4135F">
        <w:rPr>
          <w:rStyle w:val="s1"/>
          <w:bCs/>
          <w:color w:val="000000" w:themeColor="text1"/>
        </w:rPr>
        <w:t>справочный фонд.</w:t>
      </w:r>
    </w:p>
    <w:p w:rsidR="007D0839" w:rsidRPr="00B4135F" w:rsidRDefault="007D0839" w:rsidP="007D0839">
      <w:pPr>
        <w:pStyle w:val="p1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3"/>
          <w:color w:val="000000" w:themeColor="text1"/>
        </w:rPr>
        <w:t xml:space="preserve">- Справочный фонд – это энциклопедии  и справочники. Это книги, которые знают все, они делают человека умным, помогая ему многое узнать. Ваши первые энциклопедии «Что такое? Кто такой?», «Почемучка» (показать).  А журналы ребята в основном </w:t>
      </w:r>
      <w:r w:rsidRPr="00B4135F">
        <w:rPr>
          <w:rStyle w:val="s3"/>
          <w:color w:val="000000" w:themeColor="text1"/>
        </w:rPr>
        <w:lastRenderedPageBreak/>
        <w:t>приходят почитать на переменах (показать журналы). Эта часть библиотеки, где находится справочный фонд и журналы, называется – читальный зал.</w:t>
      </w:r>
    </w:p>
    <w:p w:rsidR="00F10314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rStyle w:val="s3"/>
          <w:color w:val="000000" w:themeColor="text1"/>
        </w:rPr>
      </w:pPr>
      <w:r w:rsidRPr="00B4135F">
        <w:rPr>
          <w:rStyle w:val="s3"/>
          <w:color w:val="000000" w:themeColor="text1"/>
        </w:rPr>
        <w:t xml:space="preserve">  - Для того чтобы ученики быстрее ознакомились с нашим книжным фондом, мы делаем книжные выставки </w:t>
      </w:r>
    </w:p>
    <w:p w:rsidR="00F10314" w:rsidRPr="00B4135F" w:rsidRDefault="00F10314" w:rsidP="007D0839">
      <w:pPr>
        <w:pStyle w:val="p2"/>
        <w:shd w:val="clear" w:color="auto" w:fill="FFFFFF"/>
        <w:spacing w:before="29" w:beforeAutospacing="0" w:after="29" w:afterAutospacing="0"/>
        <w:rPr>
          <w:rStyle w:val="s3"/>
          <w:color w:val="000000" w:themeColor="text1"/>
        </w:rPr>
      </w:pPr>
      <w:r w:rsidRPr="00B4135F">
        <w:rPr>
          <w:noProof/>
          <w:color w:val="000000" w:themeColor="text1"/>
        </w:rPr>
        <w:drawing>
          <wp:inline distT="0" distB="0" distL="0" distR="0">
            <wp:extent cx="5940425" cy="4455319"/>
            <wp:effectExtent l="19050" t="0" r="3175" b="0"/>
            <wp:docPr id="3" name="Рисунок 1" descr="E:\Новая папка (4)\книги библиотека\20180508_09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4)\книги библиотека\20180508_095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rStyle w:val="s3"/>
          <w:color w:val="000000" w:themeColor="text1"/>
        </w:rPr>
      </w:pPr>
      <w:r w:rsidRPr="00B4135F">
        <w:rPr>
          <w:rStyle w:val="s3"/>
          <w:color w:val="000000" w:themeColor="text1"/>
        </w:rPr>
        <w:t xml:space="preserve">В них могут быть представлены книги одного автора или книги на одну тему. Книги, которые чаще всего берут дети, представлены перед вами  на выставках: «В стране сказок», «Наши юбиляры», «Школа безопасности», «Времена года», «Я помню! Я горжусь!» </w:t>
      </w:r>
    </w:p>
    <w:p w:rsidR="00F10314" w:rsidRPr="00B4135F" w:rsidRDefault="00F10314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3"/>
          <w:color w:val="000000" w:themeColor="text1"/>
        </w:rPr>
        <w:t xml:space="preserve">  Дети видят их, берут читать, и некоторые из них потом переходят на выставку любимых книг.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3"/>
          <w:color w:val="000000" w:themeColor="text1"/>
        </w:rPr>
        <w:t>- Вам, наверное, дома говорили взрослые, в школе учитель, что книги нельзя рвать, пачкать, к ним нужно относиться бережно. Так вот, точно также нужно относиться и к библиотечной книге. В библиотеке книги читают многие дети, книги переходят из рук в руки, и поэтому нужно стараться, чтобы книга после тебя осталась чистой и аккуратной.  </w:t>
      </w:r>
    </w:p>
    <w:p w:rsidR="007D0839" w:rsidRPr="00B4135F" w:rsidRDefault="007D0839" w:rsidP="007D0839">
      <w:pPr>
        <w:pStyle w:val="p3"/>
        <w:shd w:val="clear" w:color="auto" w:fill="FFFFFF"/>
        <w:spacing w:before="29" w:beforeAutospacing="0" w:after="29" w:afterAutospacing="0"/>
        <w:ind w:left="360"/>
        <w:rPr>
          <w:color w:val="000000" w:themeColor="text1"/>
        </w:rPr>
      </w:pPr>
      <w:r w:rsidRPr="00B4135F">
        <w:rPr>
          <w:rStyle w:val="s3"/>
          <w:color w:val="000000" w:themeColor="text1"/>
        </w:rPr>
        <w:t>Есть несколько правил о том, как нужно обращаться с книгой:</w:t>
      </w:r>
    </w:p>
    <w:p w:rsidR="007D0839" w:rsidRPr="00B4135F" w:rsidRDefault="007D0839" w:rsidP="007D0839">
      <w:pPr>
        <w:pStyle w:val="p4"/>
        <w:shd w:val="clear" w:color="auto" w:fill="FFFFFF"/>
        <w:spacing w:before="29" w:beforeAutospacing="0" w:after="29" w:afterAutospacing="0"/>
        <w:ind w:left="1080" w:hanging="360"/>
        <w:rPr>
          <w:color w:val="000000" w:themeColor="text1"/>
        </w:rPr>
      </w:pPr>
      <w:r w:rsidRPr="00B4135F">
        <w:rPr>
          <w:rStyle w:val="s6"/>
          <w:color w:val="000000" w:themeColor="text1"/>
        </w:rPr>
        <w:t>​ </w:t>
      </w:r>
      <w:r w:rsidRPr="00B4135F">
        <w:rPr>
          <w:rStyle w:val="s6"/>
          <w:color w:val="000000" w:themeColor="text1"/>
        </w:rPr>
        <w:sym w:font="Symbol" w:char="F0B7"/>
      </w:r>
      <w:r w:rsidRPr="00B4135F">
        <w:rPr>
          <w:rStyle w:val="s3"/>
          <w:color w:val="000000" w:themeColor="text1"/>
        </w:rPr>
        <w:t>Не рисовать, не писать ничего в книгах;</w:t>
      </w:r>
    </w:p>
    <w:p w:rsidR="007D0839" w:rsidRPr="00B4135F" w:rsidRDefault="007D0839" w:rsidP="007D0839">
      <w:pPr>
        <w:pStyle w:val="p4"/>
        <w:shd w:val="clear" w:color="auto" w:fill="FFFFFF"/>
        <w:spacing w:before="29" w:beforeAutospacing="0" w:after="29" w:afterAutospacing="0"/>
        <w:ind w:left="1080" w:hanging="360"/>
        <w:rPr>
          <w:color w:val="000000" w:themeColor="text1"/>
        </w:rPr>
      </w:pPr>
      <w:r w:rsidRPr="00B4135F">
        <w:rPr>
          <w:rStyle w:val="s6"/>
          <w:color w:val="000000" w:themeColor="text1"/>
        </w:rPr>
        <w:t>​ </w:t>
      </w:r>
      <w:r w:rsidRPr="00B4135F">
        <w:rPr>
          <w:rStyle w:val="s6"/>
          <w:color w:val="000000" w:themeColor="text1"/>
        </w:rPr>
        <w:sym w:font="Symbol" w:char="F0B7"/>
      </w:r>
      <w:r w:rsidRPr="00B4135F">
        <w:rPr>
          <w:rStyle w:val="s3"/>
          <w:color w:val="000000" w:themeColor="text1"/>
        </w:rPr>
        <w:t>Не вырывать листы, не вырезать картинки;</w:t>
      </w:r>
    </w:p>
    <w:p w:rsidR="007D0839" w:rsidRPr="00B4135F" w:rsidRDefault="007D0839" w:rsidP="007D0839">
      <w:pPr>
        <w:pStyle w:val="p4"/>
        <w:shd w:val="clear" w:color="auto" w:fill="FFFFFF"/>
        <w:spacing w:before="29" w:beforeAutospacing="0" w:after="29" w:afterAutospacing="0"/>
        <w:ind w:left="1080" w:hanging="360"/>
        <w:rPr>
          <w:color w:val="000000" w:themeColor="text1"/>
        </w:rPr>
      </w:pPr>
      <w:r w:rsidRPr="00B4135F">
        <w:rPr>
          <w:rStyle w:val="s6"/>
          <w:color w:val="000000" w:themeColor="text1"/>
        </w:rPr>
        <w:t>​ </w:t>
      </w:r>
      <w:r w:rsidRPr="00B4135F">
        <w:rPr>
          <w:rStyle w:val="s6"/>
          <w:color w:val="000000" w:themeColor="text1"/>
        </w:rPr>
        <w:sym w:font="Symbol" w:char="F0B7"/>
      </w:r>
      <w:r w:rsidRPr="00B4135F">
        <w:rPr>
          <w:rStyle w:val="s3"/>
          <w:color w:val="000000" w:themeColor="text1"/>
        </w:rPr>
        <w:t>Не перегибать книги, чтобы не выпадали листы;</w:t>
      </w:r>
    </w:p>
    <w:p w:rsidR="007D0839" w:rsidRPr="00B4135F" w:rsidRDefault="007D0839" w:rsidP="007D0839">
      <w:pPr>
        <w:pStyle w:val="p4"/>
        <w:shd w:val="clear" w:color="auto" w:fill="FFFFFF"/>
        <w:spacing w:before="29" w:beforeAutospacing="0" w:after="29" w:afterAutospacing="0"/>
        <w:ind w:left="1080" w:hanging="360"/>
        <w:rPr>
          <w:color w:val="000000" w:themeColor="text1"/>
        </w:rPr>
      </w:pPr>
      <w:r w:rsidRPr="00B4135F">
        <w:rPr>
          <w:rStyle w:val="s6"/>
          <w:color w:val="000000" w:themeColor="text1"/>
        </w:rPr>
        <w:t>​ </w:t>
      </w:r>
      <w:r w:rsidRPr="00B4135F">
        <w:rPr>
          <w:rStyle w:val="s6"/>
          <w:color w:val="000000" w:themeColor="text1"/>
        </w:rPr>
        <w:sym w:font="Symbol" w:char="F0B7"/>
      </w:r>
      <w:r w:rsidRPr="00B4135F">
        <w:rPr>
          <w:rStyle w:val="s3"/>
          <w:color w:val="000000" w:themeColor="text1"/>
        </w:rPr>
        <w:t>Не читать книги во время еды;</w:t>
      </w:r>
    </w:p>
    <w:p w:rsidR="007D0839" w:rsidRPr="00B4135F" w:rsidRDefault="007D0839" w:rsidP="007D0839">
      <w:pPr>
        <w:pStyle w:val="p4"/>
        <w:shd w:val="clear" w:color="auto" w:fill="FFFFFF"/>
        <w:spacing w:before="29" w:beforeAutospacing="0" w:after="29" w:afterAutospacing="0"/>
        <w:ind w:left="1080" w:hanging="360"/>
        <w:rPr>
          <w:color w:val="000000" w:themeColor="text1"/>
        </w:rPr>
      </w:pPr>
      <w:r w:rsidRPr="00B4135F">
        <w:rPr>
          <w:rStyle w:val="s6"/>
          <w:color w:val="000000" w:themeColor="text1"/>
        </w:rPr>
        <w:t>​ </w:t>
      </w:r>
      <w:r w:rsidRPr="00B4135F">
        <w:rPr>
          <w:rStyle w:val="s6"/>
          <w:color w:val="000000" w:themeColor="text1"/>
        </w:rPr>
        <w:sym w:font="Symbol" w:char="F0B7"/>
      </w:r>
      <w:r w:rsidRPr="00B4135F">
        <w:rPr>
          <w:rStyle w:val="s3"/>
          <w:color w:val="000000" w:themeColor="text1"/>
        </w:rPr>
        <w:t>Не класть в книги карандаши и ручки, чтобы не порвать их корешок;</w:t>
      </w:r>
    </w:p>
    <w:p w:rsidR="007D0839" w:rsidRPr="00B4135F" w:rsidRDefault="007D0839" w:rsidP="007D0839">
      <w:pPr>
        <w:pStyle w:val="p4"/>
        <w:shd w:val="clear" w:color="auto" w:fill="FFFFFF"/>
        <w:spacing w:before="29" w:beforeAutospacing="0" w:after="29" w:afterAutospacing="0"/>
        <w:ind w:left="1080" w:hanging="360"/>
        <w:rPr>
          <w:rStyle w:val="s3"/>
          <w:color w:val="000000" w:themeColor="text1"/>
        </w:rPr>
      </w:pPr>
      <w:r w:rsidRPr="00B4135F">
        <w:rPr>
          <w:rStyle w:val="s6"/>
          <w:color w:val="000000" w:themeColor="text1"/>
        </w:rPr>
        <w:t>​ </w:t>
      </w:r>
      <w:r w:rsidRPr="00B4135F">
        <w:rPr>
          <w:rStyle w:val="s6"/>
          <w:color w:val="000000" w:themeColor="text1"/>
        </w:rPr>
        <w:sym w:font="Symbol" w:char="F0B7"/>
      </w:r>
      <w:r w:rsidRPr="00B4135F">
        <w:rPr>
          <w:rStyle w:val="s3"/>
          <w:color w:val="000000" w:themeColor="text1"/>
        </w:rPr>
        <w:t>Пользоваться закладкой. </w:t>
      </w:r>
    </w:p>
    <w:p w:rsidR="007D0839" w:rsidRPr="00B4135F" w:rsidRDefault="007D0839" w:rsidP="007D0839">
      <w:pPr>
        <w:pStyle w:val="p4"/>
        <w:shd w:val="clear" w:color="auto" w:fill="FFFFFF"/>
        <w:spacing w:before="29" w:beforeAutospacing="0" w:after="29" w:afterAutospacing="0"/>
        <w:ind w:left="1080" w:hanging="360"/>
        <w:rPr>
          <w:rStyle w:val="s3"/>
          <w:color w:val="000000" w:themeColor="text1"/>
        </w:rPr>
      </w:pPr>
    </w:p>
    <w:p w:rsidR="007D0839" w:rsidRPr="00B4135F" w:rsidRDefault="007D0839" w:rsidP="007D0839">
      <w:pPr>
        <w:pStyle w:val="p4"/>
        <w:shd w:val="clear" w:color="auto" w:fill="FFFFFF"/>
        <w:spacing w:before="29" w:beforeAutospacing="0" w:after="29" w:afterAutospacing="0"/>
        <w:rPr>
          <w:rStyle w:val="s3"/>
          <w:color w:val="000000" w:themeColor="text1"/>
        </w:rPr>
      </w:pPr>
      <w:r w:rsidRPr="00B4135F">
        <w:rPr>
          <w:color w:val="000000" w:themeColor="text1"/>
        </w:rPr>
        <w:t>Чтобы стать настоящим читателями, надо знать правила пользования библиотекой. Как нужно вести себя в библиотеке? Почему?</w:t>
      </w:r>
    </w:p>
    <w:p w:rsidR="007D0839" w:rsidRPr="00B4135F" w:rsidRDefault="007D0839" w:rsidP="007D0839">
      <w:pPr>
        <w:pStyle w:val="p4"/>
        <w:shd w:val="clear" w:color="auto" w:fill="FFFFFF"/>
        <w:spacing w:before="29" w:beforeAutospacing="0" w:after="29" w:afterAutospacing="0"/>
        <w:ind w:left="1080" w:hanging="360"/>
        <w:rPr>
          <w:rStyle w:val="s3"/>
          <w:color w:val="000000" w:themeColor="text1"/>
        </w:rPr>
      </w:pPr>
    </w:p>
    <w:p w:rsidR="007D0839" w:rsidRPr="00B4135F" w:rsidRDefault="007D0839" w:rsidP="007D0839">
      <w:pPr>
        <w:pStyle w:val="p4"/>
        <w:shd w:val="clear" w:color="auto" w:fill="FFFFFF"/>
        <w:spacing w:before="29" w:beforeAutospacing="0" w:after="29" w:afterAutospacing="0"/>
        <w:ind w:left="1080" w:hanging="360"/>
        <w:jc w:val="center"/>
        <w:rPr>
          <w:rStyle w:val="s3"/>
          <w:b/>
          <w:color w:val="000000" w:themeColor="text1"/>
          <w:u w:val="single"/>
        </w:rPr>
      </w:pPr>
      <w:r w:rsidRPr="00B4135F">
        <w:rPr>
          <w:rStyle w:val="s3"/>
          <w:b/>
          <w:color w:val="000000" w:themeColor="text1"/>
          <w:u w:val="single"/>
        </w:rPr>
        <w:t>Правила пользования библиотекой</w:t>
      </w:r>
    </w:p>
    <w:p w:rsidR="00347F8A" w:rsidRPr="00B4135F" w:rsidRDefault="00347F8A" w:rsidP="007D0839">
      <w:pPr>
        <w:pStyle w:val="p4"/>
        <w:shd w:val="clear" w:color="auto" w:fill="FFFFFF"/>
        <w:spacing w:before="29" w:beforeAutospacing="0" w:after="29" w:afterAutospacing="0"/>
        <w:ind w:left="1080" w:hanging="360"/>
        <w:jc w:val="center"/>
        <w:rPr>
          <w:rStyle w:val="s3"/>
          <w:b/>
          <w:color w:val="000000" w:themeColor="text1"/>
          <w:u w:val="single"/>
        </w:rPr>
      </w:pPr>
    </w:p>
    <w:p w:rsidR="00347F8A" w:rsidRPr="00B4135F" w:rsidRDefault="00347F8A" w:rsidP="007D0839">
      <w:pPr>
        <w:pStyle w:val="p4"/>
        <w:shd w:val="clear" w:color="auto" w:fill="FFFFFF"/>
        <w:spacing w:before="29" w:beforeAutospacing="0" w:after="29" w:afterAutospacing="0"/>
        <w:ind w:left="1080" w:hanging="360"/>
        <w:jc w:val="center"/>
        <w:rPr>
          <w:rStyle w:val="s3"/>
          <w:b/>
          <w:color w:val="000000" w:themeColor="text1"/>
          <w:u w:val="single"/>
        </w:rPr>
      </w:pPr>
      <w:r w:rsidRPr="00B4135F">
        <w:rPr>
          <w:noProof/>
        </w:rPr>
        <w:drawing>
          <wp:inline distT="0" distB="0" distL="0" distR="0">
            <wp:extent cx="5940425" cy="5667293"/>
            <wp:effectExtent l="19050" t="0" r="3175" b="0"/>
            <wp:docPr id="7" name="Рисунок 7" descr="http://tapisarevskaya.rusedu.net/gallery/1415/f397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apisarevskaya.rusedu.net/gallery/1415/f397d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6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rStyle w:val="s3"/>
          <w:color w:val="000000" w:themeColor="text1"/>
        </w:rPr>
      </w:pP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3"/>
          <w:color w:val="000000" w:themeColor="text1"/>
        </w:rPr>
        <w:t>- Ребята, после того, как вы познакомились с нашей библиотекой, посмотрели наши выставки, узнали, как нужно правильно обращаться с книгой, давайте поговорим о книгах,  которые вам читали ваши мамы, папы и бабушки. Вы любите сказки? Конечно, любите. Сказки любят все. Вот мы и посмотрим, как вы их знаете.</w:t>
      </w:r>
    </w:p>
    <w:p w:rsidR="007D0839" w:rsidRPr="00B4135F" w:rsidRDefault="007D0839" w:rsidP="007D0839">
      <w:pPr>
        <w:pStyle w:val="p1"/>
        <w:shd w:val="clear" w:color="auto" w:fill="FFFFFF"/>
        <w:spacing w:before="29" w:beforeAutospacing="0" w:after="29" w:afterAutospacing="0"/>
        <w:jc w:val="center"/>
        <w:rPr>
          <w:rStyle w:val="s1"/>
          <w:b/>
          <w:bCs/>
          <w:color w:val="000000" w:themeColor="text1"/>
        </w:rPr>
      </w:pPr>
      <w:r w:rsidRPr="00B4135F">
        <w:rPr>
          <w:rStyle w:val="s1"/>
          <w:b/>
          <w:bCs/>
          <w:color w:val="000000" w:themeColor="text1"/>
        </w:rPr>
        <w:t>Вы должны отгадать загадки</w:t>
      </w:r>
    </w:p>
    <w:p w:rsidR="00DA6C34" w:rsidRPr="00B4135F" w:rsidRDefault="00DA6C34" w:rsidP="007D0839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  <w:sectPr w:rsidR="00DA6C34" w:rsidRPr="00B4135F" w:rsidSect="00E831A1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</w:pPr>
      <w:r w:rsidRPr="00B4135F">
        <w:rPr>
          <w:color w:val="000000"/>
        </w:rPr>
        <w:lastRenderedPageBreak/>
        <w:t>Мы из сказки - ты нас знаешь.</w:t>
      </w: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</w:pPr>
      <w:r w:rsidRPr="00B4135F">
        <w:rPr>
          <w:color w:val="000000"/>
        </w:rPr>
        <w:t>Если вспомнишь - отгадаешь!</w:t>
      </w: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</w:pPr>
      <w:r w:rsidRPr="00B4135F">
        <w:rPr>
          <w:color w:val="000000"/>
        </w:rPr>
        <w:t>А не вспомнишь — ну так что ж...</w:t>
      </w: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</w:pPr>
      <w:r w:rsidRPr="00B4135F">
        <w:rPr>
          <w:color w:val="000000"/>
        </w:rPr>
        <w:t>Сказку заново прочтешь!</w:t>
      </w: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</w:pPr>
      <w:r w:rsidRPr="00B4135F">
        <w:rPr>
          <w:color w:val="000000"/>
        </w:rPr>
        <w:t>В этой сказке - именины,</w:t>
      </w: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</w:pPr>
      <w:r w:rsidRPr="00B4135F">
        <w:rPr>
          <w:color w:val="000000"/>
        </w:rPr>
        <w:t>Много было там гостей.</w:t>
      </w: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</w:pPr>
      <w:r w:rsidRPr="00B4135F">
        <w:rPr>
          <w:color w:val="000000"/>
        </w:rPr>
        <w:t>А на этих именинах</w:t>
      </w: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</w:pPr>
      <w:r w:rsidRPr="00B4135F">
        <w:rPr>
          <w:color w:val="000000"/>
        </w:rPr>
        <w:t>Появился вдруг злодей.</w:t>
      </w: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</w:pPr>
      <w:r w:rsidRPr="00B4135F">
        <w:rPr>
          <w:color w:val="000000"/>
        </w:rPr>
        <w:t>Он хотел украсть хозяйку,</w:t>
      </w: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</w:pPr>
      <w:r w:rsidRPr="00B4135F">
        <w:rPr>
          <w:color w:val="000000"/>
        </w:rPr>
        <w:t>Чуть ее не погубил.</w:t>
      </w: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</w:pPr>
      <w:r w:rsidRPr="00B4135F">
        <w:rPr>
          <w:color w:val="000000"/>
        </w:rPr>
        <w:lastRenderedPageBreak/>
        <w:t>Но коварному злодею</w:t>
      </w: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</w:pPr>
      <w:r w:rsidRPr="00B4135F">
        <w:rPr>
          <w:color w:val="000000"/>
        </w:rPr>
        <w:t>Кто-то голову срубил.</w:t>
      </w: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</w:pPr>
      <w:r w:rsidRPr="00B4135F">
        <w:rPr>
          <w:color w:val="000000"/>
        </w:rPr>
        <w:t>(«Муха-Цокотуха».)</w:t>
      </w: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</w:pPr>
      <w:r w:rsidRPr="00B4135F">
        <w:rPr>
          <w:color w:val="000000"/>
        </w:rPr>
        <w:t> </w:t>
      </w: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</w:pPr>
      <w:r w:rsidRPr="00B4135F">
        <w:rPr>
          <w:color w:val="000000"/>
        </w:rPr>
        <w:t>Скок-поскок, скок-поскок</w:t>
      </w: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</w:pPr>
      <w:r w:rsidRPr="00B4135F">
        <w:rPr>
          <w:color w:val="000000"/>
        </w:rPr>
        <w:t>- Через море и лесок!</w:t>
      </w: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</w:pPr>
      <w:r w:rsidRPr="00B4135F">
        <w:rPr>
          <w:color w:val="000000"/>
        </w:rPr>
        <w:t>По пути нашел Жар-птицу</w:t>
      </w: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</w:pPr>
      <w:r w:rsidRPr="00B4135F">
        <w:rPr>
          <w:color w:val="000000"/>
        </w:rPr>
        <w:t>И красавицу-девицу,</w:t>
      </w: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</w:pPr>
      <w:r w:rsidRPr="00B4135F">
        <w:rPr>
          <w:color w:val="000000"/>
        </w:rPr>
        <w:t>Ну а глупого царя</w:t>
      </w: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</w:pPr>
      <w:r w:rsidRPr="00B4135F">
        <w:rPr>
          <w:color w:val="000000"/>
        </w:rPr>
        <w:t>Обмануть сумел не зря.</w:t>
      </w: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</w:pPr>
      <w:r w:rsidRPr="00B4135F">
        <w:rPr>
          <w:color w:val="000000"/>
        </w:rPr>
        <w:lastRenderedPageBreak/>
        <w:t>Так Иванушке помог</w:t>
      </w: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</w:pPr>
      <w:r w:rsidRPr="00B4135F">
        <w:rPr>
          <w:color w:val="000000"/>
        </w:rPr>
        <w:t>Умный маленький конек,</w:t>
      </w:r>
    </w:p>
    <w:p w:rsidR="007D0839" w:rsidRPr="00B4135F" w:rsidRDefault="007D0839" w:rsidP="007D0839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</w:pPr>
      <w:r w:rsidRPr="00B4135F">
        <w:rPr>
          <w:color w:val="000000"/>
        </w:rPr>
        <w:lastRenderedPageBreak/>
        <w:t xml:space="preserve">Всем </w:t>
      </w:r>
      <w:proofErr w:type="gramStart"/>
      <w:r w:rsidRPr="00B4135F">
        <w:rPr>
          <w:color w:val="000000"/>
        </w:rPr>
        <w:t>известный</w:t>
      </w:r>
      <w:proofErr w:type="gramEnd"/>
      <w:r w:rsidRPr="00B4135F">
        <w:rPr>
          <w:color w:val="000000"/>
        </w:rPr>
        <w:t xml:space="preserve"> ...   (Горбунок.)</w:t>
      </w:r>
    </w:p>
    <w:p w:rsidR="00DA6C34" w:rsidRPr="00B4135F" w:rsidRDefault="00DA6C34" w:rsidP="00DA6C34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  <w:sectPr w:rsidR="00DA6C34" w:rsidRPr="00B4135F" w:rsidSect="00E831A1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7D0839" w:rsidRPr="00B4135F" w:rsidRDefault="007D0839" w:rsidP="00DA6C34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</w:rPr>
      </w:pPr>
      <w:r w:rsidRPr="00B4135F">
        <w:rPr>
          <w:color w:val="000000"/>
        </w:rPr>
        <w:lastRenderedPageBreak/>
        <w:t> </w:t>
      </w:r>
      <w:r w:rsidRPr="00B4135F">
        <w:rPr>
          <w:b/>
          <w:bCs/>
          <w:color w:val="000000" w:themeColor="text1"/>
        </w:rPr>
        <w:t xml:space="preserve"> «Сказочная одежда»</w:t>
      </w:r>
    </w:p>
    <w:p w:rsidR="007D0839" w:rsidRPr="00B4135F" w:rsidRDefault="007D0839" w:rsidP="007D0839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13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1) Самый добрый и бесстрашный человек носил докторский белый халат, белую шапочку, на носу очки. (Доктор Айболит.)</w:t>
      </w:r>
    </w:p>
    <w:p w:rsidR="007D0839" w:rsidRPr="00B4135F" w:rsidRDefault="007D0839" w:rsidP="007D0839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13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2) Какой персонаж ходит в красной (или </w:t>
      </w:r>
      <w:proofErr w:type="spellStart"/>
      <w:r w:rsidRPr="00B413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голубой</w:t>
      </w:r>
      <w:proofErr w:type="spellEnd"/>
      <w:r w:rsidRPr="00B413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шубе с белым воротником, носит валенки и шапку, а нос и щеки у него всегда красные? (Дед Мороз)</w:t>
      </w:r>
    </w:p>
    <w:p w:rsidR="007D0839" w:rsidRPr="00B4135F" w:rsidRDefault="007D0839" w:rsidP="007D0839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13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4) Какой сказочный герой любил яркие краски и потому носил желтые канареечные брюки и оранжевую рубашку с зеленым галстуком? (Незнайка.)</w:t>
      </w:r>
    </w:p>
    <w:p w:rsidR="007D0839" w:rsidRPr="00B4135F" w:rsidRDefault="007D0839" w:rsidP="007D0839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13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5) Кто был обладателем лягушачьей кожи? (Василиса Прекрасная.)</w:t>
      </w:r>
    </w:p>
    <w:p w:rsidR="007D0839" w:rsidRPr="00B4135F" w:rsidRDefault="007D0839" w:rsidP="00DA6C34">
      <w:pPr>
        <w:pStyle w:val="p1"/>
        <w:shd w:val="clear" w:color="auto" w:fill="FFFFFF"/>
        <w:spacing w:before="29" w:beforeAutospacing="0" w:after="29" w:afterAutospacing="0"/>
        <w:rPr>
          <w:color w:val="000000" w:themeColor="text1"/>
        </w:rPr>
      </w:pP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3"/>
          <w:color w:val="000000" w:themeColor="text1"/>
        </w:rPr>
        <w:t xml:space="preserve">- Молодцы, дети, все мои загадки отгадали. </w:t>
      </w:r>
    </w:p>
    <w:p w:rsidR="007D0839" w:rsidRPr="00B4135F" w:rsidRDefault="007D0839" w:rsidP="007D0839">
      <w:pPr>
        <w:pStyle w:val="p1"/>
        <w:shd w:val="clear" w:color="auto" w:fill="FFFFFF"/>
        <w:spacing w:before="29" w:beforeAutospacing="0" w:after="29" w:afterAutospacing="0"/>
        <w:jc w:val="center"/>
        <w:rPr>
          <w:color w:val="000000" w:themeColor="text1"/>
        </w:rPr>
      </w:pPr>
      <w:r w:rsidRPr="00B4135F">
        <w:rPr>
          <w:rStyle w:val="s3"/>
          <w:color w:val="000000" w:themeColor="text1"/>
        </w:rPr>
        <w:t> </w:t>
      </w:r>
    </w:p>
    <w:p w:rsidR="007D0839" w:rsidRPr="00B4135F" w:rsidRDefault="007D0839" w:rsidP="007D0839">
      <w:pPr>
        <w:pStyle w:val="p2"/>
        <w:shd w:val="clear" w:color="auto" w:fill="FFFFFF"/>
        <w:spacing w:before="29" w:beforeAutospacing="0" w:after="29" w:afterAutospacing="0"/>
        <w:rPr>
          <w:color w:val="000000" w:themeColor="text1"/>
        </w:rPr>
      </w:pPr>
      <w:r w:rsidRPr="00B4135F">
        <w:rPr>
          <w:rStyle w:val="s3"/>
          <w:color w:val="000000" w:themeColor="text1"/>
        </w:rPr>
        <w:t>- Ну вот. Разгаданы все загадки. Молодцы, ребята, хорошо знаете сказки и умеете разгадывать загадки.</w:t>
      </w:r>
    </w:p>
    <w:p w:rsidR="007D0839" w:rsidRPr="00B4135F" w:rsidRDefault="007D0839" w:rsidP="007D0839">
      <w:pPr>
        <w:pStyle w:val="p6"/>
        <w:shd w:val="clear" w:color="auto" w:fill="FFFFFF"/>
        <w:rPr>
          <w:color w:val="000000" w:themeColor="text1"/>
        </w:rPr>
      </w:pPr>
      <w:r w:rsidRPr="00B4135F">
        <w:rPr>
          <w:color w:val="000000" w:themeColor="text1"/>
        </w:rPr>
        <w:t>- Молодцы! Те, ребята, которые умеют читать у вас в классе, сегодня станут первыми читателями! Подойдите, пожалуйста, ко мне, я помогу вам выбрать книги и запишу в читательский формуляр.</w:t>
      </w:r>
    </w:p>
    <w:p w:rsidR="007D0839" w:rsidRPr="00B4135F" w:rsidRDefault="007D0839" w:rsidP="007D0839">
      <w:pPr>
        <w:pStyle w:val="p6"/>
        <w:shd w:val="clear" w:color="auto" w:fill="FFFFFF"/>
        <w:rPr>
          <w:color w:val="000000" w:themeColor="text1"/>
        </w:rPr>
      </w:pPr>
      <w:r w:rsidRPr="00B4135F">
        <w:rPr>
          <w:color w:val="000000" w:themeColor="text1"/>
        </w:rPr>
        <w:t>До скорой встречи!</w:t>
      </w:r>
    </w:p>
    <w:p w:rsidR="001B1C83" w:rsidRPr="00781274" w:rsidRDefault="00AA62FB">
      <w:pPr>
        <w:rPr>
          <w:rFonts w:ascii="Times New Roman" w:hAnsi="Times New Roman" w:cs="Times New Roman"/>
          <w:sz w:val="40"/>
          <w:szCs w:val="40"/>
        </w:rPr>
      </w:pPr>
      <w:r w:rsidRPr="00781274">
        <w:rPr>
          <w:rFonts w:ascii="Times New Roman" w:hAnsi="Times New Roman" w:cs="Times New Roman"/>
          <w:sz w:val="40"/>
          <w:szCs w:val="40"/>
        </w:rPr>
        <w:t xml:space="preserve">Оформление стенда «Октябрь </w:t>
      </w:r>
      <w:proofErr w:type="gramStart"/>
      <w:r w:rsidRPr="00781274">
        <w:rPr>
          <w:rFonts w:ascii="Times New Roman" w:hAnsi="Times New Roman" w:cs="Times New Roman"/>
          <w:sz w:val="40"/>
          <w:szCs w:val="40"/>
        </w:rPr>
        <w:t>–м</w:t>
      </w:r>
      <w:proofErr w:type="gramEnd"/>
      <w:r w:rsidRPr="00781274">
        <w:rPr>
          <w:rFonts w:ascii="Times New Roman" w:hAnsi="Times New Roman" w:cs="Times New Roman"/>
          <w:sz w:val="40"/>
          <w:szCs w:val="40"/>
        </w:rPr>
        <w:t>еждународный месячник школьных библиотек»</w:t>
      </w:r>
    </w:p>
    <w:p w:rsidR="008A18AA" w:rsidRPr="00B4135F" w:rsidRDefault="008A18AA">
      <w:pPr>
        <w:rPr>
          <w:rFonts w:ascii="Times New Roman" w:hAnsi="Times New Roman" w:cs="Times New Roman"/>
          <w:sz w:val="24"/>
          <w:szCs w:val="24"/>
        </w:rPr>
      </w:pPr>
      <w:r w:rsidRPr="00B413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61104"/>
            <wp:effectExtent l="19050" t="0" r="3175" b="0"/>
            <wp:docPr id="1" name="Рисунок 1" descr="http://rnosh11.ru/imgs/blog/019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nosh11.ru/imgs/blog/019/image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8D5" w:rsidRPr="00B4135F" w:rsidRDefault="006D48D5">
      <w:pPr>
        <w:rPr>
          <w:rFonts w:ascii="Times New Roman" w:hAnsi="Times New Roman" w:cs="Times New Roman"/>
          <w:sz w:val="24"/>
          <w:szCs w:val="24"/>
        </w:rPr>
      </w:pPr>
    </w:p>
    <w:p w:rsidR="006D48D5" w:rsidRPr="00B4135F" w:rsidRDefault="00B95632">
      <w:pPr>
        <w:rPr>
          <w:rFonts w:ascii="Times New Roman" w:hAnsi="Times New Roman" w:cs="Times New Roman"/>
          <w:sz w:val="24"/>
          <w:szCs w:val="24"/>
        </w:rPr>
      </w:pPr>
      <w:r w:rsidRPr="00B413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8380" cy="6427470"/>
            <wp:effectExtent l="19050" t="0" r="1270" b="0"/>
            <wp:docPr id="4" name="Рисунок 4" descr="http://www.maam.ru/upload/blogs/detsad-645980-1496809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645980-14968099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642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FB" w:rsidRPr="00B4135F" w:rsidRDefault="00AA62FB">
      <w:pPr>
        <w:rPr>
          <w:rFonts w:ascii="Times New Roman" w:hAnsi="Times New Roman" w:cs="Times New Roman"/>
          <w:sz w:val="24"/>
          <w:szCs w:val="24"/>
        </w:rPr>
      </w:pPr>
    </w:p>
    <w:p w:rsidR="00AA62FB" w:rsidRPr="00B4135F" w:rsidRDefault="00AA62FB">
      <w:pPr>
        <w:rPr>
          <w:rFonts w:ascii="Times New Roman" w:hAnsi="Times New Roman" w:cs="Times New Roman"/>
          <w:sz w:val="24"/>
          <w:szCs w:val="24"/>
        </w:rPr>
      </w:pPr>
    </w:p>
    <w:p w:rsidR="00AA62FB" w:rsidRPr="00B4135F" w:rsidRDefault="00AA62FB">
      <w:pPr>
        <w:rPr>
          <w:rFonts w:ascii="Times New Roman" w:hAnsi="Times New Roman" w:cs="Times New Roman"/>
          <w:sz w:val="24"/>
          <w:szCs w:val="24"/>
        </w:rPr>
      </w:pPr>
    </w:p>
    <w:p w:rsidR="00AA62FB" w:rsidRPr="00B4135F" w:rsidRDefault="00AA62FB">
      <w:pPr>
        <w:rPr>
          <w:rFonts w:ascii="Times New Roman" w:hAnsi="Times New Roman" w:cs="Times New Roman"/>
          <w:sz w:val="24"/>
          <w:szCs w:val="24"/>
        </w:rPr>
      </w:pPr>
    </w:p>
    <w:p w:rsidR="00AA62FB" w:rsidRPr="00B4135F" w:rsidRDefault="00AA62FB">
      <w:pPr>
        <w:rPr>
          <w:rFonts w:ascii="Times New Roman" w:hAnsi="Times New Roman" w:cs="Times New Roman"/>
          <w:sz w:val="24"/>
          <w:szCs w:val="24"/>
        </w:rPr>
      </w:pPr>
    </w:p>
    <w:p w:rsidR="00AA62FB" w:rsidRPr="00B4135F" w:rsidRDefault="00AA62FB">
      <w:pPr>
        <w:rPr>
          <w:rFonts w:ascii="Times New Roman" w:hAnsi="Times New Roman" w:cs="Times New Roman"/>
          <w:sz w:val="24"/>
          <w:szCs w:val="24"/>
        </w:rPr>
      </w:pPr>
    </w:p>
    <w:p w:rsidR="00AA62FB" w:rsidRPr="00B4135F" w:rsidRDefault="00AA62FB">
      <w:pPr>
        <w:rPr>
          <w:rFonts w:ascii="Times New Roman" w:hAnsi="Times New Roman" w:cs="Times New Roman"/>
          <w:sz w:val="24"/>
          <w:szCs w:val="24"/>
        </w:rPr>
      </w:pPr>
    </w:p>
    <w:p w:rsidR="00AA62FB" w:rsidRPr="00B4135F" w:rsidRDefault="00AA62FB">
      <w:pPr>
        <w:rPr>
          <w:rFonts w:ascii="Times New Roman" w:hAnsi="Times New Roman" w:cs="Times New Roman"/>
          <w:sz w:val="24"/>
          <w:szCs w:val="24"/>
        </w:rPr>
      </w:pPr>
    </w:p>
    <w:p w:rsidR="00AA62FB" w:rsidRPr="00781274" w:rsidRDefault="00AA62FB">
      <w:pPr>
        <w:rPr>
          <w:rFonts w:ascii="Times New Roman" w:hAnsi="Times New Roman" w:cs="Times New Roman"/>
          <w:sz w:val="44"/>
          <w:szCs w:val="44"/>
        </w:rPr>
      </w:pPr>
      <w:r w:rsidRPr="00781274">
        <w:rPr>
          <w:rFonts w:ascii="Times New Roman" w:hAnsi="Times New Roman" w:cs="Times New Roman"/>
          <w:sz w:val="44"/>
          <w:szCs w:val="44"/>
        </w:rPr>
        <w:t>Акция «Подари библиотеке книгу»</w:t>
      </w:r>
    </w:p>
    <w:p w:rsidR="00AA62FB" w:rsidRPr="00B4135F" w:rsidRDefault="00F10314">
      <w:pPr>
        <w:rPr>
          <w:rFonts w:ascii="Times New Roman" w:hAnsi="Times New Roman" w:cs="Times New Roman"/>
          <w:sz w:val="24"/>
          <w:szCs w:val="24"/>
        </w:rPr>
      </w:pPr>
      <w:r w:rsidRPr="00B413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6" name="Рисунок 2" descr="E:\Новая папка (4)\книги библиотека\20180508_09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4)\книги библиотека\20180508_0956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A0" w:rsidRPr="00B4135F" w:rsidRDefault="007B5FA0">
      <w:pPr>
        <w:rPr>
          <w:rFonts w:ascii="Times New Roman" w:hAnsi="Times New Roman" w:cs="Times New Roman"/>
          <w:sz w:val="24"/>
          <w:szCs w:val="24"/>
        </w:rPr>
      </w:pPr>
    </w:p>
    <w:p w:rsidR="00F10314" w:rsidRPr="00B4135F" w:rsidRDefault="00F10314">
      <w:pPr>
        <w:rPr>
          <w:rFonts w:ascii="Times New Roman" w:hAnsi="Times New Roman" w:cs="Times New Roman"/>
          <w:sz w:val="24"/>
          <w:szCs w:val="24"/>
        </w:rPr>
      </w:pPr>
    </w:p>
    <w:p w:rsidR="00F10314" w:rsidRPr="00781274" w:rsidRDefault="00F10314">
      <w:pPr>
        <w:rPr>
          <w:rFonts w:ascii="Times New Roman" w:hAnsi="Times New Roman" w:cs="Times New Roman"/>
          <w:sz w:val="44"/>
          <w:szCs w:val="44"/>
        </w:rPr>
      </w:pPr>
    </w:p>
    <w:p w:rsidR="00781274" w:rsidRDefault="00781274">
      <w:pPr>
        <w:rPr>
          <w:rFonts w:ascii="Times New Roman" w:hAnsi="Times New Roman" w:cs="Times New Roman"/>
          <w:sz w:val="44"/>
          <w:szCs w:val="44"/>
        </w:rPr>
      </w:pPr>
    </w:p>
    <w:p w:rsidR="00781274" w:rsidRDefault="00781274">
      <w:pPr>
        <w:rPr>
          <w:rFonts w:ascii="Times New Roman" w:hAnsi="Times New Roman" w:cs="Times New Roman"/>
          <w:sz w:val="44"/>
          <w:szCs w:val="44"/>
        </w:rPr>
      </w:pPr>
    </w:p>
    <w:p w:rsidR="00781274" w:rsidRDefault="00781274">
      <w:pPr>
        <w:rPr>
          <w:rFonts w:ascii="Times New Roman" w:hAnsi="Times New Roman" w:cs="Times New Roman"/>
          <w:sz w:val="44"/>
          <w:szCs w:val="44"/>
        </w:rPr>
      </w:pPr>
    </w:p>
    <w:p w:rsidR="00781274" w:rsidRDefault="00781274">
      <w:pPr>
        <w:rPr>
          <w:rFonts w:ascii="Times New Roman" w:hAnsi="Times New Roman" w:cs="Times New Roman"/>
          <w:sz w:val="44"/>
          <w:szCs w:val="44"/>
        </w:rPr>
      </w:pPr>
    </w:p>
    <w:p w:rsidR="00781274" w:rsidRDefault="00781274">
      <w:pPr>
        <w:rPr>
          <w:rFonts w:ascii="Times New Roman" w:hAnsi="Times New Roman" w:cs="Times New Roman"/>
          <w:sz w:val="44"/>
          <w:szCs w:val="44"/>
        </w:rPr>
      </w:pPr>
    </w:p>
    <w:p w:rsidR="00781274" w:rsidRDefault="00781274">
      <w:pPr>
        <w:rPr>
          <w:rFonts w:ascii="Times New Roman" w:hAnsi="Times New Roman" w:cs="Times New Roman"/>
          <w:sz w:val="44"/>
          <w:szCs w:val="44"/>
        </w:rPr>
      </w:pPr>
    </w:p>
    <w:p w:rsidR="007B5FA0" w:rsidRPr="00781274" w:rsidRDefault="007B5FA0">
      <w:pPr>
        <w:rPr>
          <w:rFonts w:ascii="Times New Roman" w:hAnsi="Times New Roman" w:cs="Times New Roman"/>
          <w:sz w:val="44"/>
          <w:szCs w:val="44"/>
        </w:rPr>
      </w:pPr>
      <w:r w:rsidRPr="00781274">
        <w:rPr>
          <w:rFonts w:ascii="Times New Roman" w:hAnsi="Times New Roman" w:cs="Times New Roman"/>
          <w:sz w:val="44"/>
          <w:szCs w:val="44"/>
        </w:rPr>
        <w:t>Конкурс «Лучший читатель» (2-9 класс)</w:t>
      </w:r>
    </w:p>
    <w:p w:rsidR="002E5616" w:rsidRPr="00B4135F" w:rsidRDefault="002E5616">
      <w:pPr>
        <w:rPr>
          <w:rFonts w:ascii="Times New Roman" w:hAnsi="Times New Roman" w:cs="Times New Roman"/>
          <w:sz w:val="24"/>
          <w:szCs w:val="24"/>
        </w:rPr>
      </w:pPr>
      <w:r w:rsidRPr="00B413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3463"/>
            <wp:effectExtent l="19050" t="0" r="3175" b="0"/>
            <wp:docPr id="13" name="Рисунок 13" descr="Â«ÐÐ¸Ð±Ð»Ð¸Ð¾ÑÐµÑÐ½ÑÐ¹ Ð·Ð°Ð²ÑÐµÐ³Ð´Ð°ÑÑÐ¹Â» â ÑÐ¸ÑÐ°ÑÐµÐ»Ñ, Ð¿Ð¾ÑÐµÑÐ¸Ð²ÑÐ¸Ð¹ Ð±Ð¸Ð±Ð»Ð¸Ð¾ÑÐµÐºÑ Ð·Ð° Ð³Ð¾Ð´ Ð½Ð°Ð¸Ð±Ð¾Ð»ÑÑÐµÐµ ÑÐ¸ÑÐ»Ð¾ ÑÐ°Ð·;&#10;Â«ÐÐ¸Ð±Ð»Ð¸Ð¾ÑÐµÑÐ½ÑÐ¹ Ð·Ð°Ð²ÑÐµÐ³Ð´Ð°ÑÑÐ¹Â» â ÑÐ¸ÑÐ°ÑÐµÐ»Ñ, Ð¿Ð¾ÑÐµÑÐ¸Ð²ÑÐ¸Ð¹ Ð±Ð¸Ð±Ð»Ð¸Ð¾ÑÐµÐºÑ Ð·Ð° Ð³Ð¾Ð´ Ð½Ð°Ð¸Ð±Ð¾Ð»ÑÑÐµÐµ ÑÐ¸ÑÐ»Ð¾ ÑÐ°Ð·;&#10;Â«ÐÐ½Ð¸Ð³Ð¾Ð³Ð»Ð¾ÑÐ°ÑÐµÐ»ÑÂ» â ÑÐ¸ÑÐ°ÑÐµÐ»Ñ, Ð¿ÑÐ¾ÑÐ¸ÑÐ°Ð²ÑÐ¸Ð¹ Ð·Ð° Ð³Ð¾Ð´ Ð½Ð°Ð¸Ð±Ð¾Ð»ÑÑÐµÐµ ÑÐ¸ÑÐ»Ð¾ Ð¸Ð·Ð´Ð°Ð½Ð¸Ð¹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Â«ÐÐ¸Ð±Ð»Ð¸Ð¾ÑÐµÑÐ½ÑÐ¹ Ð·Ð°Ð²ÑÐµÐ³Ð´Ð°ÑÑÐ¹Â» â ÑÐ¸ÑÐ°ÑÐµÐ»Ñ, Ð¿Ð¾ÑÐµÑÐ¸Ð²ÑÐ¸Ð¹ Ð±Ð¸Ð±Ð»Ð¸Ð¾ÑÐµÐºÑ Ð·Ð° Ð³Ð¾Ð´ Ð½Ð°Ð¸Ð±Ð¾Ð»ÑÑÐµÐµ ÑÐ¸ÑÐ»Ð¾ ÑÐ°Ð·;&#10;Â«ÐÐ¸Ð±Ð»Ð¸Ð¾ÑÐµÑÐ½ÑÐ¹ Ð·Ð°Ð²ÑÐµÐ³Ð´Ð°ÑÑÐ¹Â» â ÑÐ¸ÑÐ°ÑÐµÐ»Ñ, Ð¿Ð¾ÑÐµÑÐ¸Ð²ÑÐ¸Ð¹ Ð±Ð¸Ð±Ð»Ð¸Ð¾ÑÐµÐºÑ Ð·Ð° Ð³Ð¾Ð´ Ð½Ð°Ð¸Ð±Ð¾Ð»ÑÑÐµÐµ ÑÐ¸ÑÐ»Ð¾ ÑÐ°Ð·;&#10;Â«ÐÐ½Ð¸Ð³Ð¾Ð³Ð»Ð¾ÑÐ°ÑÐµÐ»ÑÂ» â ÑÐ¸ÑÐ°ÑÐµÐ»Ñ, Ð¿ÑÐ¾ÑÐ¸ÑÐ°Ð²ÑÐ¸Ð¹ Ð·Ð° Ð³Ð¾Ð´ Ð½Ð°Ð¸Ð±Ð¾Ð»ÑÑÐµÐµ ÑÐ¸ÑÐ»Ð¾ Ð¸Ð·Ð´Ð°Ð½Ð¸Ð¹;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B0" w:rsidRPr="00B4135F" w:rsidRDefault="00A70DB0">
      <w:pPr>
        <w:rPr>
          <w:rFonts w:ascii="Times New Roman" w:hAnsi="Times New Roman" w:cs="Times New Roman"/>
          <w:sz w:val="24"/>
          <w:szCs w:val="24"/>
        </w:rPr>
      </w:pPr>
    </w:p>
    <w:p w:rsidR="00B4213B" w:rsidRPr="00781274" w:rsidRDefault="00B4213B" w:rsidP="00B4213B">
      <w:pPr>
        <w:shd w:val="clear" w:color="auto" w:fill="FFFFFF"/>
        <w:spacing w:before="346" w:after="415" w:line="240" w:lineRule="auto"/>
        <w:textAlignment w:val="baseline"/>
        <w:rPr>
          <w:ins w:id="11" w:author="Unknown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ins w:id="12" w:author="Unknown">
        <w:r w:rsidRPr="00781274">
          <w:rPr>
            <w:rFonts w:ascii="Times New Roman" w:eastAsia="Times New Roman" w:hAnsi="Times New Roman" w:cs="Times New Roman"/>
            <w:sz w:val="24"/>
            <w:szCs w:val="24"/>
          </w:rPr>
          <w:t xml:space="preserve">В течение октября продолжалась объявленная в рамках Международного месячника Акция «Подари книгу библиотеке». На сегодняшний день в дар школьной библиотеке передано </w:t>
        </w:r>
      </w:ins>
      <w:r w:rsidRPr="00781274">
        <w:rPr>
          <w:rFonts w:ascii="Times New Roman" w:eastAsia="Times New Roman" w:hAnsi="Times New Roman" w:cs="Times New Roman"/>
          <w:sz w:val="24"/>
          <w:szCs w:val="24"/>
        </w:rPr>
        <w:t>12</w:t>
      </w:r>
      <w:ins w:id="13" w:author="Unknown">
        <w:r w:rsidRPr="00781274">
          <w:rPr>
            <w:rFonts w:ascii="Times New Roman" w:eastAsia="Times New Roman" w:hAnsi="Times New Roman" w:cs="Times New Roman"/>
            <w:sz w:val="24"/>
            <w:szCs w:val="24"/>
          </w:rPr>
          <w:t xml:space="preserve"> книг.</w:t>
        </w:r>
      </w:ins>
    </w:p>
    <w:p w:rsidR="00B4213B" w:rsidRPr="00781274" w:rsidRDefault="00B4213B" w:rsidP="00B4213B">
      <w:pPr>
        <w:shd w:val="clear" w:color="auto" w:fill="FFFFFF"/>
        <w:spacing w:before="346" w:after="415" w:line="240" w:lineRule="auto"/>
        <w:textAlignment w:val="baseline"/>
        <w:rPr>
          <w:ins w:id="14" w:author="Unknown"/>
          <w:rFonts w:ascii="Times New Roman" w:eastAsia="Times New Roman" w:hAnsi="Times New Roman" w:cs="Times New Roman"/>
          <w:sz w:val="24"/>
          <w:szCs w:val="24"/>
        </w:rPr>
      </w:pPr>
      <w:ins w:id="15" w:author="Unknown">
        <w:r w:rsidRPr="00781274">
          <w:rPr>
            <w:rFonts w:ascii="Times New Roman" w:eastAsia="Times New Roman" w:hAnsi="Times New Roman" w:cs="Times New Roman"/>
            <w:sz w:val="24"/>
            <w:szCs w:val="24"/>
          </w:rPr>
          <w:t xml:space="preserve">Благодарственным письмом за подаренные библиотеке книги </w:t>
        </w:r>
        <w:proofErr w:type="gramStart"/>
        <w:r w:rsidRPr="00781274">
          <w:rPr>
            <w:rFonts w:ascii="Times New Roman" w:eastAsia="Times New Roman" w:hAnsi="Times New Roman" w:cs="Times New Roman"/>
            <w:sz w:val="24"/>
            <w:szCs w:val="24"/>
          </w:rPr>
          <w:t>награжден</w:t>
        </w:r>
        <w:proofErr w:type="gramEnd"/>
        <w:r w:rsidRPr="00781274">
          <w:rPr>
            <w:rFonts w:ascii="Times New Roman" w:eastAsia="Times New Roman" w:hAnsi="Times New Roman" w:cs="Times New Roman"/>
            <w:sz w:val="24"/>
            <w:szCs w:val="24"/>
          </w:rPr>
          <w:t xml:space="preserve"> учени</w:t>
        </w:r>
      </w:ins>
      <w:r w:rsidRPr="00781274">
        <w:rPr>
          <w:rFonts w:ascii="Times New Roman" w:eastAsia="Times New Roman" w:hAnsi="Times New Roman" w:cs="Times New Roman"/>
          <w:sz w:val="24"/>
          <w:szCs w:val="24"/>
        </w:rPr>
        <w:t>ца</w:t>
      </w:r>
      <w:ins w:id="16" w:author="Unknown">
        <w:r w:rsidRPr="00781274">
          <w:rPr>
            <w:rFonts w:ascii="Times New Roman" w:eastAsia="Times New Roman" w:hAnsi="Times New Roman" w:cs="Times New Roman"/>
            <w:sz w:val="24"/>
            <w:szCs w:val="24"/>
          </w:rPr>
          <w:t xml:space="preserve"> 7 класса </w:t>
        </w:r>
      </w:ins>
      <w:proofErr w:type="spellStart"/>
      <w:r w:rsidRPr="00781274">
        <w:rPr>
          <w:rFonts w:ascii="Times New Roman" w:eastAsia="Times New Roman" w:hAnsi="Times New Roman" w:cs="Times New Roman"/>
          <w:sz w:val="24"/>
          <w:szCs w:val="24"/>
        </w:rPr>
        <w:t>Болатханова</w:t>
      </w:r>
      <w:proofErr w:type="spellEnd"/>
      <w:r w:rsidRPr="00781274">
        <w:rPr>
          <w:rFonts w:ascii="Times New Roman" w:eastAsia="Times New Roman" w:hAnsi="Times New Roman" w:cs="Times New Roman"/>
          <w:sz w:val="24"/>
          <w:szCs w:val="24"/>
        </w:rPr>
        <w:t xml:space="preserve"> Марьям</w:t>
      </w:r>
      <w:ins w:id="17" w:author="Unknown">
        <w:r w:rsidRPr="00781274">
          <w:rPr>
            <w:rFonts w:ascii="Times New Roman" w:eastAsia="Times New Roman" w:hAnsi="Times New Roman" w:cs="Times New Roman"/>
            <w:sz w:val="24"/>
            <w:szCs w:val="24"/>
          </w:rPr>
          <w:t>. Выражена благодарность остальным, кто подарил библиотеке книги.</w:t>
        </w:r>
      </w:ins>
    </w:p>
    <w:p w:rsidR="00B4213B" w:rsidRPr="00781274" w:rsidRDefault="00B4213B" w:rsidP="00B4213B">
      <w:pPr>
        <w:shd w:val="clear" w:color="auto" w:fill="FFFFFF"/>
        <w:spacing w:before="346" w:after="415" w:line="240" w:lineRule="auto"/>
        <w:textAlignment w:val="baseline"/>
        <w:rPr>
          <w:ins w:id="18" w:author="Unknown"/>
          <w:rFonts w:ascii="Times New Roman" w:eastAsia="Times New Roman" w:hAnsi="Times New Roman" w:cs="Times New Roman"/>
          <w:sz w:val="24"/>
          <w:szCs w:val="24"/>
        </w:rPr>
      </w:pPr>
      <w:ins w:id="19" w:author="Unknown">
        <w:r w:rsidRPr="00781274">
          <w:rPr>
            <w:rFonts w:ascii="Times New Roman" w:eastAsia="Times New Roman" w:hAnsi="Times New Roman" w:cs="Times New Roman"/>
            <w:sz w:val="24"/>
            <w:szCs w:val="24"/>
          </w:rPr>
          <w:t>По итогам этой акции в конце октября оформлена выставка «Эти книги подарили нам вы».</w:t>
        </w:r>
      </w:ins>
    </w:p>
    <w:p w:rsidR="00B4213B" w:rsidRPr="00781274" w:rsidRDefault="00B4213B" w:rsidP="00B4213B">
      <w:pPr>
        <w:shd w:val="clear" w:color="auto" w:fill="FFFFFF"/>
        <w:spacing w:before="346" w:after="415" w:line="240" w:lineRule="auto"/>
        <w:textAlignment w:val="baseline"/>
        <w:rPr>
          <w:ins w:id="20" w:author="Unknown"/>
          <w:rFonts w:ascii="Times New Roman" w:eastAsia="Times New Roman" w:hAnsi="Times New Roman" w:cs="Times New Roman"/>
          <w:sz w:val="24"/>
          <w:szCs w:val="24"/>
        </w:rPr>
      </w:pPr>
      <w:ins w:id="21" w:author="Unknown">
        <w:r w:rsidRPr="00781274">
          <w:rPr>
            <w:rFonts w:ascii="Times New Roman" w:eastAsia="Times New Roman" w:hAnsi="Times New Roman" w:cs="Times New Roman"/>
            <w:sz w:val="24"/>
            <w:szCs w:val="24"/>
          </w:rPr>
          <w:t>На линейке торжественно были награждены победители и активные участники библиотечных мероприятий грамотами и благодарственными письмами.</w:t>
        </w:r>
      </w:ins>
    </w:p>
    <w:p w:rsidR="00A70DB0" w:rsidRPr="00B4135F" w:rsidRDefault="00A70DB0">
      <w:pPr>
        <w:rPr>
          <w:rFonts w:ascii="Times New Roman" w:hAnsi="Times New Roman" w:cs="Times New Roman"/>
          <w:sz w:val="24"/>
          <w:szCs w:val="24"/>
        </w:rPr>
      </w:pPr>
    </w:p>
    <w:p w:rsidR="00B4213B" w:rsidRPr="00B4135F" w:rsidRDefault="00B4213B">
      <w:pPr>
        <w:rPr>
          <w:rFonts w:ascii="Times New Roman" w:hAnsi="Times New Roman" w:cs="Times New Roman"/>
          <w:sz w:val="24"/>
          <w:szCs w:val="24"/>
        </w:rPr>
      </w:pPr>
    </w:p>
    <w:p w:rsidR="00B4213B" w:rsidRPr="00B4135F" w:rsidRDefault="00B4213B">
      <w:pPr>
        <w:rPr>
          <w:rFonts w:ascii="Times New Roman" w:hAnsi="Times New Roman" w:cs="Times New Roman"/>
          <w:sz w:val="24"/>
          <w:szCs w:val="24"/>
        </w:rPr>
      </w:pPr>
      <w:r w:rsidRPr="00B4135F">
        <w:rPr>
          <w:rFonts w:ascii="Times New Roman" w:hAnsi="Times New Roman" w:cs="Times New Roman"/>
          <w:sz w:val="24"/>
          <w:szCs w:val="24"/>
        </w:rPr>
        <w:lastRenderedPageBreak/>
        <w:t xml:space="preserve">Библиотекарь                                    </w:t>
      </w:r>
      <w:r w:rsidR="00781274">
        <w:rPr>
          <w:rFonts w:ascii="Times New Roman" w:hAnsi="Times New Roman" w:cs="Times New Roman"/>
          <w:sz w:val="24"/>
          <w:szCs w:val="24"/>
        </w:rPr>
        <w:t>Алиева Я.А.</w:t>
      </w:r>
    </w:p>
    <w:sectPr w:rsidR="00B4213B" w:rsidRPr="00B4135F" w:rsidSect="00E831A1">
      <w:type w:val="continuous"/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D0839"/>
    <w:rsid w:val="00076D9D"/>
    <w:rsid w:val="00117F61"/>
    <w:rsid w:val="001B1C83"/>
    <w:rsid w:val="00291F6C"/>
    <w:rsid w:val="002E5616"/>
    <w:rsid w:val="002F66C7"/>
    <w:rsid w:val="00347F8A"/>
    <w:rsid w:val="00576E3F"/>
    <w:rsid w:val="00585355"/>
    <w:rsid w:val="00614F4B"/>
    <w:rsid w:val="006D48D5"/>
    <w:rsid w:val="00781274"/>
    <w:rsid w:val="007B5FA0"/>
    <w:rsid w:val="007D0839"/>
    <w:rsid w:val="00843C13"/>
    <w:rsid w:val="008A18AA"/>
    <w:rsid w:val="00931D61"/>
    <w:rsid w:val="00975E90"/>
    <w:rsid w:val="00A70DB0"/>
    <w:rsid w:val="00A91B52"/>
    <w:rsid w:val="00AA62FB"/>
    <w:rsid w:val="00AD0B98"/>
    <w:rsid w:val="00B1607A"/>
    <w:rsid w:val="00B4135F"/>
    <w:rsid w:val="00B4213B"/>
    <w:rsid w:val="00B95632"/>
    <w:rsid w:val="00C44ADA"/>
    <w:rsid w:val="00DA6C34"/>
    <w:rsid w:val="00E61B58"/>
    <w:rsid w:val="00E831A1"/>
    <w:rsid w:val="00F10314"/>
    <w:rsid w:val="00F85DB1"/>
    <w:rsid w:val="00FF7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83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7D0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7D0839"/>
  </w:style>
  <w:style w:type="character" w:customStyle="1" w:styleId="s2">
    <w:name w:val="s2"/>
    <w:basedOn w:val="a0"/>
    <w:rsid w:val="007D0839"/>
  </w:style>
  <w:style w:type="paragraph" w:customStyle="1" w:styleId="p2">
    <w:name w:val="p2"/>
    <w:basedOn w:val="a"/>
    <w:rsid w:val="007D0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D0839"/>
  </w:style>
  <w:style w:type="character" w:customStyle="1" w:styleId="s3">
    <w:name w:val="s3"/>
    <w:basedOn w:val="a0"/>
    <w:rsid w:val="007D0839"/>
  </w:style>
  <w:style w:type="character" w:customStyle="1" w:styleId="s5">
    <w:name w:val="s5"/>
    <w:basedOn w:val="a0"/>
    <w:rsid w:val="007D0839"/>
  </w:style>
  <w:style w:type="paragraph" w:customStyle="1" w:styleId="p3">
    <w:name w:val="p3"/>
    <w:basedOn w:val="a"/>
    <w:rsid w:val="007D0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7D0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7D0839"/>
  </w:style>
  <w:style w:type="paragraph" w:customStyle="1" w:styleId="p6">
    <w:name w:val="p6"/>
    <w:basedOn w:val="a"/>
    <w:rsid w:val="007D0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7D0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A1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18AA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843C1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291F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0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klassnie_rukovoditeli/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andia.ru/text/category/nachalmznie_klassi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hyperlink" Target="https://pandia.ru/text/category/7_klass/" TargetMode="External"/><Relationship Id="rId11" Type="http://schemas.openxmlformats.org/officeDocument/2006/relationships/hyperlink" Target="https://pandia.ru/text/category/6_klass/" TargetMode="External"/><Relationship Id="rId5" Type="http://schemas.openxmlformats.org/officeDocument/2006/relationships/hyperlink" Target="https://pandia.ru/text/category/shkolmznie_biblioteki/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pandia.ru/text/category/5_klass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category/3_klass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AD8F3-A13B-4923-BA54-B984CA4FE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12</Pages>
  <Words>1789</Words>
  <Characters>10202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Венера Нажмиевна</dc:creator>
  <cp:keywords/>
  <dc:description/>
  <cp:lastModifiedBy>товла</cp:lastModifiedBy>
  <cp:revision>29</cp:revision>
  <cp:lastPrinted>2018-10-31T07:02:00Z</cp:lastPrinted>
  <dcterms:created xsi:type="dcterms:W3CDTF">2016-01-21T09:54:00Z</dcterms:created>
  <dcterms:modified xsi:type="dcterms:W3CDTF">2019-11-04T12:33:00Z</dcterms:modified>
</cp:coreProperties>
</file>